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B5D184" w14:textId="77777777" w:rsidR="000838D0" w:rsidRPr="000838D0" w:rsidRDefault="000838D0" w:rsidP="000838D0">
      <w:pPr>
        <w:shd w:val="clear" w:color="auto" w:fill="FFFFFF" w:themeFill="background1"/>
        <w:spacing w:after="200" w:line="300" w:lineRule="auto"/>
        <w:jc w:val="center"/>
        <w:rPr>
          <w:rFonts w:asciiTheme="minorHAnsi" w:hAnsiTheme="minorHAnsi" w:cstheme="minorHAnsi"/>
          <w:b/>
          <w:bCs/>
          <w:caps/>
          <w:sz w:val="20"/>
          <w:szCs w:val="20"/>
        </w:rPr>
      </w:pPr>
      <w:r w:rsidRPr="000838D0">
        <w:rPr>
          <w:rFonts w:asciiTheme="minorHAnsi" w:hAnsiTheme="minorHAnsi" w:cstheme="minorHAnsi"/>
          <w:b/>
          <w:bCs/>
          <w:caps/>
          <w:sz w:val="20"/>
          <w:szCs w:val="20"/>
        </w:rPr>
        <w:t>VŠEOBECNÉ OBCHODNÍ PODMÍNKY pro e-shopy</w:t>
      </w:r>
      <w:commentRangeStart w:id="0"/>
      <w:commentRangeEnd w:id="0"/>
      <w:r w:rsidRPr="000838D0">
        <w:rPr>
          <w:rStyle w:val="Odkaznakoment"/>
          <w:rFonts w:asciiTheme="minorHAnsi" w:hAnsiTheme="minorHAnsi" w:cstheme="minorHAnsi"/>
          <w:b/>
          <w:bCs/>
          <w:caps/>
          <w:sz w:val="20"/>
          <w:szCs w:val="20"/>
        </w:rPr>
        <w:commentReference w:id="0"/>
      </w:r>
    </w:p>
    <w:p w14:paraId="42336ECC" w14:textId="096A73C4" w:rsidR="000838D0" w:rsidRPr="000838D0" w:rsidRDefault="000838D0" w:rsidP="36B4BD44">
      <w:pPr>
        <w:shd w:val="clear" w:color="auto" w:fill="FFFFFF" w:themeFill="background1"/>
        <w:spacing w:after="200" w:line="300" w:lineRule="auto"/>
        <w:jc w:val="both"/>
        <w:rPr>
          <w:rFonts w:asciiTheme="minorHAnsi" w:hAnsiTheme="minorHAnsi" w:cstheme="minorBidi"/>
          <w:sz w:val="20"/>
          <w:szCs w:val="20"/>
          <w:lang w:val="cs-CZ"/>
        </w:rPr>
      </w:pPr>
      <w:r w:rsidRPr="36B4BD44">
        <w:rPr>
          <w:rFonts w:asciiTheme="minorHAnsi" w:hAnsiTheme="minorHAnsi" w:cstheme="minorBidi"/>
          <w:sz w:val="20"/>
          <w:szCs w:val="20"/>
          <w:lang w:val="cs-CZ"/>
        </w:rPr>
        <w:t>Tyto všeobecné obchodní podmínky (“</w:t>
      </w:r>
      <w:r w:rsidRPr="36B4BD44">
        <w:rPr>
          <w:rFonts w:asciiTheme="minorHAnsi" w:hAnsiTheme="minorHAnsi" w:cstheme="minorBidi"/>
          <w:b/>
          <w:bCs/>
          <w:sz w:val="20"/>
          <w:szCs w:val="20"/>
          <w:lang w:val="cs-CZ"/>
        </w:rPr>
        <w:t>Podmínky</w:t>
      </w:r>
      <w:r w:rsidRPr="36B4BD44">
        <w:rPr>
          <w:rFonts w:asciiTheme="minorHAnsi" w:hAnsiTheme="minorHAnsi" w:cstheme="minorBidi"/>
          <w:sz w:val="20"/>
          <w:szCs w:val="20"/>
          <w:lang w:val="cs-CZ"/>
        </w:rPr>
        <w:t xml:space="preserve">”) </w:t>
      </w:r>
      <w:del w:id="1" w:author="Věra Klomfarová" w:date="2026-09-25T16:49:00Z">
        <w:r w:rsidRPr="36B4BD44" w:rsidDel="003E0FC2">
          <w:rPr>
            <w:rFonts w:asciiTheme="minorHAnsi" w:hAnsiTheme="minorHAnsi" w:cstheme="minorBidi"/>
            <w:sz w:val="20"/>
            <w:szCs w:val="20"/>
            <w:lang w:val="cs-CZ"/>
          </w:rPr>
          <w:delText xml:space="preserve">společnosti </w:delText>
        </w:r>
      </w:del>
      <w:ins w:id="2" w:author="Věra Klomfarová" w:date="2026-09-25T16:49:00Z">
        <w:r w:rsidR="003E0FC2">
          <w:rPr>
            <w:rFonts w:asciiTheme="minorHAnsi" w:hAnsiTheme="minorHAnsi" w:cstheme="minorBidi"/>
            <w:sz w:val="20"/>
            <w:szCs w:val="20"/>
            <w:lang w:val="cs-CZ"/>
          </w:rPr>
          <w:t>podnikají fyzické osoby</w:t>
        </w:r>
        <w:r w:rsidR="003E0FC2" w:rsidRPr="36B4BD44">
          <w:rPr>
            <w:rFonts w:asciiTheme="minorHAnsi" w:hAnsiTheme="minorHAnsi" w:cstheme="minorBidi"/>
            <w:sz w:val="20"/>
            <w:szCs w:val="20"/>
            <w:lang w:val="cs-CZ"/>
          </w:rPr>
          <w:t xml:space="preserve"> </w:t>
        </w:r>
      </w:ins>
      <w:del w:id="3" w:author="Věra Klomfarová" w:date="2026-09-25T16:49:00Z">
        <w:r w:rsidRPr="36B4BD44" w:rsidDel="003E0FC2">
          <w:rPr>
            <w:rFonts w:asciiTheme="minorHAnsi" w:hAnsiTheme="minorHAnsi" w:cstheme="minorBidi"/>
            <w:b/>
            <w:bCs/>
            <w:sz w:val="20"/>
            <w:szCs w:val="20"/>
            <w:highlight w:val="yellow"/>
          </w:rPr>
          <w:delText>[BUDE DOPLNĚNO]</w:delText>
        </w:r>
      </w:del>
      <w:ins w:id="4" w:author="Věra Klomfarová" w:date="2026-09-25T16:49:00Z">
        <w:r w:rsidR="003E0FC2">
          <w:rPr>
            <w:rFonts w:asciiTheme="minorHAnsi" w:hAnsiTheme="minorHAnsi" w:cstheme="minorBidi"/>
            <w:b/>
            <w:bCs/>
            <w:sz w:val="20"/>
            <w:szCs w:val="20"/>
          </w:rPr>
          <w:t>Věra Klomfarová</w:t>
        </w:r>
      </w:ins>
      <w:r w:rsidRPr="36B4BD44">
        <w:rPr>
          <w:rFonts w:asciiTheme="minorHAnsi" w:hAnsiTheme="minorHAnsi" w:cstheme="minorBidi"/>
          <w:sz w:val="20"/>
          <w:szCs w:val="20"/>
        </w:rPr>
        <w:t xml:space="preserve">, se </w:t>
      </w:r>
      <w:del w:id="5" w:author="Věra Klomfarová" w:date="2026-09-25T16:50:00Z">
        <w:r w:rsidRPr="003E0FC2" w:rsidDel="003E0FC2">
          <w:rPr>
            <w:rFonts w:asciiTheme="minorHAnsi" w:hAnsiTheme="minorHAnsi" w:cstheme="minorBidi"/>
            <w:b/>
            <w:sz w:val="20"/>
            <w:szCs w:val="20"/>
            <w:rPrChange w:id="6" w:author="Věra Klomfarová" w:date="2026-09-25T16:51:00Z">
              <w:rPr>
                <w:rFonts w:asciiTheme="minorHAnsi" w:hAnsiTheme="minorHAnsi" w:cstheme="minorBidi"/>
                <w:sz w:val="20"/>
                <w:szCs w:val="20"/>
              </w:rPr>
            </w:rPrChange>
          </w:rPr>
          <w:delText xml:space="preserve">sídlem </w:delText>
        </w:r>
      </w:del>
      <w:del w:id="7" w:author="Věra Klomfarová" w:date="2026-09-25T16:49:00Z">
        <w:r w:rsidRPr="00832BB8" w:rsidDel="003E0FC2">
          <w:rPr>
            <w:rFonts w:asciiTheme="minorHAnsi" w:hAnsiTheme="minorHAnsi" w:cstheme="minorBidi"/>
            <w:b/>
            <w:bCs/>
            <w:sz w:val="20"/>
            <w:szCs w:val="20"/>
            <w:highlight w:val="yellow"/>
          </w:rPr>
          <w:delText>[BUDE</w:delText>
        </w:r>
      </w:del>
      <w:del w:id="8" w:author="Věra Klomfarová" w:date="2026-09-25T16:50:00Z">
        <w:r w:rsidRPr="00832BB8" w:rsidDel="003E0FC2">
          <w:rPr>
            <w:rFonts w:asciiTheme="minorHAnsi" w:hAnsiTheme="minorHAnsi" w:cstheme="minorBidi"/>
            <w:b/>
            <w:bCs/>
            <w:sz w:val="20"/>
            <w:szCs w:val="20"/>
            <w:highlight w:val="yellow"/>
          </w:rPr>
          <w:delText xml:space="preserve"> </w:delText>
        </w:r>
      </w:del>
      <w:del w:id="9" w:author="Věra Klomfarová" w:date="2026-09-25T16:49:00Z">
        <w:r w:rsidRPr="00832BB8" w:rsidDel="003E0FC2">
          <w:rPr>
            <w:rFonts w:asciiTheme="minorHAnsi" w:hAnsiTheme="minorHAnsi" w:cstheme="minorBidi"/>
            <w:b/>
            <w:bCs/>
            <w:sz w:val="20"/>
            <w:szCs w:val="20"/>
            <w:highlight w:val="yellow"/>
          </w:rPr>
          <w:delText>DOPLNĚNO]</w:delText>
        </w:r>
        <w:r w:rsidRPr="003E0FC2" w:rsidDel="003E0FC2">
          <w:rPr>
            <w:rFonts w:asciiTheme="minorHAnsi" w:hAnsiTheme="minorHAnsi" w:cstheme="minorBidi"/>
            <w:b/>
            <w:sz w:val="20"/>
            <w:szCs w:val="20"/>
            <w:rPrChange w:id="10" w:author="Věra Klomfarová" w:date="2026-09-25T16:51:00Z">
              <w:rPr>
                <w:rFonts w:asciiTheme="minorHAnsi" w:hAnsiTheme="minorHAnsi" w:cstheme="minorBidi"/>
                <w:sz w:val="20"/>
                <w:szCs w:val="20"/>
              </w:rPr>
            </w:rPrChange>
          </w:rPr>
          <w:delText>,</w:delText>
        </w:r>
      </w:del>
      <w:del w:id="11" w:author="Věra Klomfarová" w:date="2026-09-25T16:50:00Z">
        <w:r w:rsidRPr="003E0FC2" w:rsidDel="003E0FC2">
          <w:rPr>
            <w:rFonts w:asciiTheme="minorHAnsi" w:hAnsiTheme="minorHAnsi" w:cstheme="minorBidi"/>
            <w:b/>
            <w:sz w:val="20"/>
            <w:szCs w:val="20"/>
            <w:rPrChange w:id="12" w:author="Věra Klomfarová" w:date="2026-09-25T16:51:00Z">
              <w:rPr>
                <w:rFonts w:asciiTheme="minorHAnsi" w:hAnsiTheme="minorHAnsi" w:cstheme="minorBidi"/>
                <w:sz w:val="20"/>
                <w:szCs w:val="20"/>
              </w:rPr>
            </w:rPrChange>
          </w:rPr>
          <w:delText xml:space="preserve"> </w:delText>
        </w:r>
      </w:del>
      <w:ins w:id="13" w:author="Věra Klomfarová" w:date="2026-09-25T16:50:00Z">
        <w:r w:rsidR="003E0FC2" w:rsidRPr="003E0FC2">
          <w:rPr>
            <w:rFonts w:asciiTheme="minorHAnsi" w:hAnsiTheme="minorHAnsi" w:cstheme="minorBidi"/>
            <w:b/>
            <w:sz w:val="20"/>
            <w:szCs w:val="20"/>
            <w:rPrChange w:id="14" w:author="Věra Klomfarová" w:date="2026-09-25T16:51:00Z">
              <w:rPr>
                <w:rFonts w:asciiTheme="minorHAnsi" w:hAnsiTheme="minorHAnsi" w:cstheme="minorBidi"/>
                <w:sz w:val="20"/>
                <w:szCs w:val="20"/>
              </w:rPr>
            </w:rPrChange>
          </w:rPr>
          <w:t>sídlem Lhenická 1131/3, 370 05 České Budějovice</w:t>
        </w:r>
        <w:r w:rsidR="003E0FC2">
          <w:rPr>
            <w:rFonts w:asciiTheme="minorHAnsi" w:hAnsiTheme="minorHAnsi" w:cstheme="minorBidi"/>
            <w:sz w:val="20"/>
            <w:szCs w:val="20"/>
          </w:rPr>
          <w:t xml:space="preserve">, </w:t>
        </w:r>
      </w:ins>
      <w:r w:rsidRPr="36B4BD44">
        <w:rPr>
          <w:rFonts w:asciiTheme="minorHAnsi" w:hAnsiTheme="minorHAnsi" w:cstheme="minorBidi"/>
          <w:sz w:val="20"/>
          <w:szCs w:val="20"/>
        </w:rPr>
        <w:t xml:space="preserve">IČO </w:t>
      </w:r>
      <w:del w:id="15" w:author="Věra Klomfarová" w:date="2026-09-25T16:51:00Z">
        <w:r w:rsidRPr="36B4BD44" w:rsidDel="003E0FC2">
          <w:rPr>
            <w:rFonts w:asciiTheme="minorHAnsi" w:hAnsiTheme="minorHAnsi" w:cstheme="minorBidi"/>
            <w:b/>
            <w:bCs/>
            <w:sz w:val="20"/>
            <w:szCs w:val="20"/>
            <w:highlight w:val="yellow"/>
          </w:rPr>
          <w:delText>[BUDE DOPLNĚNO]</w:delText>
        </w:r>
      </w:del>
      <w:ins w:id="16" w:author="Věra Klomfarová" w:date="2026-09-25T16:51:00Z">
        <w:r w:rsidR="003E0FC2">
          <w:rPr>
            <w:rFonts w:asciiTheme="minorHAnsi" w:hAnsiTheme="minorHAnsi" w:cstheme="minorBidi"/>
            <w:b/>
            <w:bCs/>
            <w:sz w:val="20"/>
            <w:szCs w:val="20"/>
          </w:rPr>
          <w:t>07822308</w:t>
        </w:r>
      </w:ins>
      <w:r w:rsidRPr="36B4BD44">
        <w:rPr>
          <w:rFonts w:asciiTheme="minorHAnsi" w:hAnsiTheme="minorHAnsi" w:cstheme="minorBidi"/>
          <w:sz w:val="20"/>
          <w:szCs w:val="20"/>
        </w:rPr>
        <w:t>, zapsan</w:t>
      </w:r>
      <w:r w:rsidR="00956B81">
        <w:rPr>
          <w:rFonts w:asciiTheme="minorHAnsi" w:hAnsiTheme="minorHAnsi" w:cstheme="minorBidi"/>
          <w:sz w:val="20"/>
          <w:szCs w:val="20"/>
        </w:rPr>
        <w:t>é</w:t>
      </w:r>
      <w:r w:rsidRPr="36B4BD44">
        <w:rPr>
          <w:rFonts w:asciiTheme="minorHAnsi" w:hAnsiTheme="minorHAnsi" w:cstheme="minorBidi"/>
          <w:sz w:val="20"/>
          <w:szCs w:val="20"/>
        </w:rPr>
        <w:t xml:space="preserve"> v </w:t>
      </w:r>
      <w:del w:id="17" w:author="Věra Klomfarová" w:date="2026-09-25T16:51:00Z">
        <w:r w:rsidRPr="36B4BD44" w:rsidDel="003E0FC2">
          <w:rPr>
            <w:rFonts w:asciiTheme="minorHAnsi" w:hAnsiTheme="minorHAnsi" w:cstheme="minorBidi"/>
            <w:sz w:val="20"/>
            <w:szCs w:val="20"/>
          </w:rPr>
          <w:delText xml:space="preserve">obchodním </w:delText>
        </w:r>
      </w:del>
      <w:ins w:id="18" w:author="Věra Klomfarová" w:date="2026-09-25T16:51:00Z">
        <w:r w:rsidR="003E0FC2">
          <w:rPr>
            <w:rFonts w:asciiTheme="minorHAnsi" w:hAnsiTheme="minorHAnsi" w:cstheme="minorBidi"/>
            <w:sz w:val="20"/>
            <w:szCs w:val="20"/>
          </w:rPr>
          <w:t>živnostenském</w:t>
        </w:r>
        <w:r w:rsidR="003E0FC2" w:rsidRPr="36B4BD44">
          <w:rPr>
            <w:rFonts w:asciiTheme="minorHAnsi" w:hAnsiTheme="minorHAnsi" w:cstheme="minorBidi"/>
            <w:sz w:val="20"/>
            <w:szCs w:val="20"/>
          </w:rPr>
          <w:t xml:space="preserve"> </w:t>
        </w:r>
      </w:ins>
      <w:r w:rsidRPr="36B4BD44">
        <w:rPr>
          <w:rFonts w:asciiTheme="minorHAnsi" w:hAnsiTheme="minorHAnsi" w:cstheme="minorBidi"/>
          <w:sz w:val="20"/>
          <w:szCs w:val="20"/>
        </w:rPr>
        <w:t>rejstříku</w:t>
      </w:r>
      <w:ins w:id="19" w:author="Věra Klomfarová" w:date="2026-09-25T16:51:00Z">
        <w:r w:rsidR="003E0FC2">
          <w:rPr>
            <w:rFonts w:asciiTheme="minorHAnsi" w:hAnsiTheme="minorHAnsi" w:cstheme="minorBidi"/>
            <w:sz w:val="20"/>
            <w:szCs w:val="20"/>
          </w:rPr>
          <w:t xml:space="preserve"> vedeném Magistrátem města </w:t>
        </w:r>
      </w:ins>
      <w:ins w:id="20" w:author="Věra Klomfarová" w:date="2026-09-25T16:52:00Z">
        <w:r w:rsidR="003E0FC2">
          <w:rPr>
            <w:rFonts w:asciiTheme="minorHAnsi" w:hAnsiTheme="minorHAnsi" w:cstheme="minorBidi"/>
            <w:sz w:val="20"/>
            <w:szCs w:val="20"/>
          </w:rPr>
          <w:t xml:space="preserve">České Budějovice, </w:t>
        </w:r>
      </w:ins>
      <w:del w:id="21" w:author="Věra Klomfarová" w:date="2026-09-25T16:52:00Z">
        <w:r w:rsidRPr="36B4BD44" w:rsidDel="003E0FC2">
          <w:rPr>
            <w:rFonts w:asciiTheme="minorHAnsi" w:hAnsiTheme="minorHAnsi" w:cstheme="minorBidi"/>
            <w:sz w:val="20"/>
            <w:szCs w:val="20"/>
          </w:rPr>
          <w:delText xml:space="preserve"> pod sp. zn. </w:delText>
        </w:r>
        <w:r w:rsidRPr="36B4BD44" w:rsidDel="003E0FC2">
          <w:rPr>
            <w:rFonts w:asciiTheme="minorHAnsi" w:hAnsiTheme="minorHAnsi" w:cstheme="minorBidi"/>
            <w:b/>
            <w:bCs/>
            <w:sz w:val="20"/>
            <w:szCs w:val="20"/>
            <w:highlight w:val="yellow"/>
          </w:rPr>
          <w:delText>[BUDE DOPLNĚNO]</w:delText>
        </w:r>
        <w:r w:rsidRPr="36B4BD44" w:rsidDel="003E0FC2">
          <w:rPr>
            <w:rFonts w:asciiTheme="minorHAnsi" w:hAnsiTheme="minorHAnsi" w:cstheme="minorBidi"/>
            <w:sz w:val="20"/>
            <w:szCs w:val="20"/>
          </w:rPr>
          <w:delText xml:space="preserve"> vedeném u </w:delText>
        </w:r>
        <w:r w:rsidRPr="36B4BD44" w:rsidDel="003E0FC2">
          <w:rPr>
            <w:rFonts w:asciiTheme="minorHAnsi" w:hAnsiTheme="minorHAnsi" w:cstheme="minorBidi"/>
            <w:b/>
            <w:bCs/>
            <w:sz w:val="20"/>
            <w:szCs w:val="20"/>
            <w:highlight w:val="yellow"/>
          </w:rPr>
          <w:delText>[BUDE DOPLNĚNO]</w:delText>
        </w:r>
        <w:r w:rsidRPr="36B4BD44" w:rsidDel="003E0FC2">
          <w:rPr>
            <w:rFonts w:asciiTheme="minorHAnsi" w:hAnsiTheme="minorHAnsi" w:cstheme="minorBidi"/>
            <w:b/>
            <w:bCs/>
            <w:sz w:val="20"/>
            <w:szCs w:val="20"/>
          </w:rPr>
          <w:delText xml:space="preserve">, </w:delText>
        </w:r>
      </w:del>
      <w:commentRangeStart w:id="22"/>
      <w:r w:rsidRPr="36B4BD44">
        <w:rPr>
          <w:rFonts w:asciiTheme="minorHAnsi" w:hAnsiTheme="minorHAnsi" w:cstheme="minorBidi"/>
          <w:sz w:val="20"/>
          <w:szCs w:val="20"/>
        </w:rPr>
        <w:t>e</w:t>
      </w:r>
      <w:commentRangeEnd w:id="22"/>
      <w:r w:rsidRPr="36B4BD44">
        <w:rPr>
          <w:rStyle w:val="Odkaznakoment"/>
          <w:rFonts w:asciiTheme="minorHAnsi" w:hAnsiTheme="minorHAnsi" w:cstheme="minorBidi"/>
          <w:sz w:val="20"/>
          <w:szCs w:val="20"/>
        </w:rPr>
        <w:commentReference w:id="22"/>
      </w:r>
      <w:r w:rsidRPr="36B4BD44">
        <w:rPr>
          <w:rFonts w:asciiTheme="minorHAnsi" w:hAnsiTheme="minorHAnsi" w:cstheme="minorBidi"/>
          <w:sz w:val="20"/>
          <w:szCs w:val="20"/>
        </w:rPr>
        <w:t>-mail</w:t>
      </w:r>
      <w:r w:rsidRPr="36B4BD44">
        <w:rPr>
          <w:rFonts w:asciiTheme="minorHAnsi" w:hAnsiTheme="minorHAnsi" w:cstheme="minorBidi"/>
          <w:b/>
          <w:bCs/>
          <w:sz w:val="20"/>
          <w:szCs w:val="20"/>
        </w:rPr>
        <w:t xml:space="preserve"> </w:t>
      </w:r>
      <w:del w:id="23" w:author="Věra Klomfarová" w:date="2026-09-25T16:52:00Z">
        <w:r w:rsidRPr="36B4BD44" w:rsidDel="003E0FC2">
          <w:rPr>
            <w:rFonts w:asciiTheme="minorHAnsi" w:hAnsiTheme="minorHAnsi" w:cstheme="minorBidi"/>
            <w:b/>
            <w:bCs/>
            <w:sz w:val="20"/>
            <w:szCs w:val="20"/>
            <w:highlight w:val="yellow"/>
          </w:rPr>
          <w:delText>[BUDE DOPLNĚNO]</w:delText>
        </w:r>
      </w:del>
      <w:ins w:id="24" w:author="Věra Klomfarová" w:date="2026-09-25T16:52:00Z">
        <w:r w:rsidR="003E0FC2">
          <w:rPr>
            <w:rFonts w:asciiTheme="minorHAnsi" w:hAnsiTheme="minorHAnsi" w:cstheme="minorBidi"/>
            <w:b/>
            <w:bCs/>
            <w:sz w:val="20"/>
            <w:szCs w:val="20"/>
          </w:rPr>
          <w:t>info</w:t>
        </w:r>
      </w:ins>
      <w:ins w:id="25" w:author="Věra Klomfarová" w:date="2026-09-25T16:53:00Z">
        <w:r w:rsidR="003E0FC2" w:rsidRPr="003E0FC2">
          <w:rPr>
            <w:rFonts w:asciiTheme="minorHAnsi" w:hAnsiTheme="minorHAnsi" w:cstheme="minorBidi"/>
            <w:b/>
            <w:bCs/>
            <w:sz w:val="20"/>
            <w:szCs w:val="20"/>
          </w:rPr>
          <w:t>@</w:t>
        </w:r>
        <w:r w:rsidR="003E0FC2">
          <w:rPr>
            <w:rFonts w:asciiTheme="minorHAnsi" w:hAnsiTheme="minorHAnsi" w:cstheme="minorBidi"/>
            <w:b/>
            <w:bCs/>
            <w:sz w:val="20"/>
            <w:szCs w:val="20"/>
          </w:rPr>
          <w:t>byvera.cz</w:t>
        </w:r>
      </w:ins>
      <w:r w:rsidRPr="36B4BD44">
        <w:rPr>
          <w:rFonts w:asciiTheme="minorHAnsi" w:hAnsiTheme="minorHAnsi" w:cstheme="minorBidi"/>
          <w:b/>
          <w:bCs/>
          <w:sz w:val="20"/>
          <w:szCs w:val="20"/>
        </w:rPr>
        <w:t xml:space="preserve">, </w:t>
      </w:r>
      <w:r w:rsidRPr="36B4BD44">
        <w:rPr>
          <w:rFonts w:asciiTheme="minorHAnsi" w:hAnsiTheme="minorHAnsi" w:cstheme="minorBidi"/>
          <w:sz w:val="20"/>
          <w:szCs w:val="20"/>
        </w:rPr>
        <w:t>telefonní číslo</w:t>
      </w:r>
      <w:r w:rsidRPr="36B4BD44">
        <w:rPr>
          <w:rFonts w:asciiTheme="minorHAnsi" w:hAnsiTheme="minorHAnsi" w:cstheme="minorBidi"/>
          <w:b/>
          <w:bCs/>
          <w:sz w:val="20"/>
          <w:szCs w:val="20"/>
        </w:rPr>
        <w:t xml:space="preserve"> </w:t>
      </w:r>
      <w:del w:id="26" w:author="Věra Klomfarová" w:date="2026-09-25T16:53:00Z">
        <w:r w:rsidRPr="36B4BD44" w:rsidDel="003E0FC2">
          <w:rPr>
            <w:rFonts w:asciiTheme="minorHAnsi" w:hAnsiTheme="minorHAnsi" w:cstheme="minorBidi"/>
            <w:b/>
            <w:bCs/>
            <w:sz w:val="20"/>
            <w:szCs w:val="20"/>
            <w:highlight w:val="yellow"/>
          </w:rPr>
          <w:delText>[BUDE DOPLNĚNO]</w:delText>
        </w:r>
        <w:r w:rsidR="00956B81" w:rsidRPr="00956B81" w:rsidDel="003E0FC2">
          <w:rPr>
            <w:rFonts w:asciiTheme="minorHAnsi" w:hAnsiTheme="minorHAnsi" w:cstheme="minorBidi"/>
            <w:sz w:val="20"/>
            <w:szCs w:val="20"/>
          </w:rPr>
          <w:delText>,</w:delText>
        </w:r>
      </w:del>
      <w:ins w:id="27" w:author="Věra Klomfarová" w:date="2026-09-25T16:53:00Z">
        <w:r w:rsidR="003E0FC2">
          <w:rPr>
            <w:rFonts w:asciiTheme="minorHAnsi" w:hAnsiTheme="minorHAnsi" w:cstheme="minorBidi"/>
            <w:b/>
            <w:bCs/>
            <w:sz w:val="20"/>
            <w:szCs w:val="20"/>
          </w:rPr>
          <w:t>+420 606 742 093,</w:t>
        </w:r>
      </w:ins>
      <w:r w:rsidR="00956B81" w:rsidRPr="00956B81">
        <w:rPr>
          <w:rFonts w:asciiTheme="minorHAnsi" w:hAnsiTheme="minorHAnsi" w:cstheme="minorBidi"/>
          <w:sz w:val="20"/>
          <w:szCs w:val="20"/>
        </w:rPr>
        <w:t xml:space="preserve"> adresa provozovny</w:t>
      </w:r>
      <w:r w:rsidR="36B4BD44" w:rsidRPr="36B4BD44">
        <w:rPr>
          <w:rFonts w:asciiTheme="minorHAnsi" w:hAnsiTheme="minorHAnsi" w:cstheme="minorBidi"/>
          <w:sz w:val="20"/>
          <w:szCs w:val="20"/>
          <w:lang w:val="cs-CZ"/>
        </w:rPr>
        <w:t xml:space="preserve"> </w:t>
      </w:r>
      <w:del w:id="28" w:author="Věra Klomfarová" w:date="2026-09-25T16:53:00Z">
        <w:r w:rsidR="00956B81" w:rsidRPr="36B4BD44" w:rsidDel="003E0FC2">
          <w:rPr>
            <w:rFonts w:asciiTheme="minorHAnsi" w:hAnsiTheme="minorHAnsi" w:cstheme="minorBidi"/>
            <w:b/>
            <w:bCs/>
            <w:sz w:val="20"/>
            <w:szCs w:val="20"/>
            <w:highlight w:val="yellow"/>
          </w:rPr>
          <w:delText>[BUDE DOPLNĚNO]</w:delText>
        </w:r>
      </w:del>
      <w:ins w:id="29" w:author="Věra Klomfarová" w:date="2026-09-25T16:53:00Z">
        <w:r w:rsidR="003E0FC2">
          <w:rPr>
            <w:rFonts w:asciiTheme="minorHAnsi" w:hAnsiTheme="minorHAnsi" w:cstheme="minorBidi"/>
            <w:b/>
            <w:bCs/>
            <w:sz w:val="20"/>
            <w:szCs w:val="20"/>
          </w:rPr>
          <w:t xml:space="preserve">Dr. Bureše 1186/3, </w:t>
        </w:r>
      </w:ins>
      <w:ins w:id="30" w:author="Věra Klomfarová" w:date="2026-09-25T17:23:00Z">
        <w:r w:rsidR="00E315E5">
          <w:rPr>
            <w:rFonts w:asciiTheme="minorHAnsi" w:hAnsiTheme="minorHAnsi" w:cstheme="minorBidi"/>
            <w:b/>
            <w:bCs/>
            <w:sz w:val="20"/>
            <w:szCs w:val="20"/>
          </w:rPr>
          <w:t>370 05 České</w:t>
        </w:r>
      </w:ins>
      <w:ins w:id="31" w:author="Věra Klomfarová" w:date="2026-09-25T16:53:00Z">
        <w:r w:rsidR="003E0FC2">
          <w:rPr>
            <w:rFonts w:asciiTheme="minorHAnsi" w:hAnsiTheme="minorHAnsi" w:cstheme="minorBidi"/>
            <w:b/>
            <w:bCs/>
            <w:sz w:val="20"/>
            <w:szCs w:val="20"/>
          </w:rPr>
          <w:t xml:space="preserve"> Budějovice</w:t>
        </w:r>
      </w:ins>
      <w:r w:rsidR="00956B81" w:rsidRPr="36B4BD44">
        <w:rPr>
          <w:rFonts w:asciiTheme="minorHAnsi" w:hAnsiTheme="minorHAnsi" w:cstheme="minorBidi"/>
          <w:sz w:val="20"/>
          <w:szCs w:val="20"/>
          <w:lang w:val="cs-CZ"/>
        </w:rPr>
        <w:t xml:space="preserve"> </w:t>
      </w:r>
      <w:r w:rsidR="36B4BD44" w:rsidRPr="36B4BD44">
        <w:rPr>
          <w:rFonts w:asciiTheme="minorHAnsi" w:hAnsiTheme="minorHAnsi" w:cstheme="minorBidi"/>
          <w:sz w:val="20"/>
          <w:szCs w:val="20"/>
          <w:lang w:val="cs-CZ"/>
        </w:rPr>
        <w:t>(„</w:t>
      </w:r>
      <w:r w:rsidR="36B4BD44" w:rsidRPr="36B4BD44">
        <w:rPr>
          <w:rFonts w:asciiTheme="minorHAnsi" w:hAnsiTheme="minorHAnsi" w:cstheme="minorBidi"/>
          <w:b/>
          <w:bCs/>
          <w:sz w:val="20"/>
          <w:szCs w:val="20"/>
          <w:lang w:val="cs-CZ"/>
        </w:rPr>
        <w:t>My</w:t>
      </w:r>
      <w:r w:rsidR="36B4BD44" w:rsidRPr="36B4BD44">
        <w:rPr>
          <w:rFonts w:asciiTheme="minorHAnsi" w:hAnsiTheme="minorHAnsi" w:cstheme="minorBidi"/>
          <w:sz w:val="20"/>
          <w:szCs w:val="20"/>
          <w:lang w:val="cs-CZ"/>
        </w:rPr>
        <w:t>” nebo „</w:t>
      </w:r>
      <w:r w:rsidR="36B4BD44" w:rsidRPr="00956B81">
        <w:rPr>
          <w:rFonts w:asciiTheme="minorHAnsi" w:hAnsiTheme="minorHAnsi" w:cstheme="minorBidi"/>
          <w:b/>
          <w:bCs/>
          <w:sz w:val="20"/>
          <w:szCs w:val="20"/>
          <w:lang w:val="cs-CZ"/>
        </w:rPr>
        <w:t>P</w:t>
      </w:r>
      <w:r w:rsidR="36B4BD44" w:rsidRPr="36B4BD44">
        <w:rPr>
          <w:rFonts w:asciiTheme="minorHAnsi" w:hAnsiTheme="minorHAnsi" w:cstheme="minorBidi"/>
          <w:b/>
          <w:bCs/>
          <w:sz w:val="20"/>
          <w:szCs w:val="20"/>
          <w:lang w:val="cs-CZ"/>
        </w:rPr>
        <w:t>rodávající</w:t>
      </w:r>
      <w:r w:rsidR="36B4BD44" w:rsidRPr="36B4BD44">
        <w:rPr>
          <w:rFonts w:asciiTheme="minorHAnsi" w:hAnsiTheme="minorHAnsi" w:cstheme="minorBidi"/>
          <w:sz w:val="20"/>
          <w:szCs w:val="20"/>
          <w:lang w:val="cs-CZ"/>
        </w:rPr>
        <w:t xml:space="preserve">”) </w:t>
      </w:r>
      <w:r w:rsidRPr="36B4BD44">
        <w:rPr>
          <w:rFonts w:asciiTheme="minorHAnsi" w:hAnsiTheme="minorHAnsi" w:cstheme="minorBidi"/>
          <w:sz w:val="20"/>
          <w:szCs w:val="20"/>
          <w:lang w:val="cs-CZ"/>
        </w:rPr>
        <w:t xml:space="preserve">upravují </w:t>
      </w:r>
      <w:r w:rsidR="36B4BD44" w:rsidRPr="36B4BD44">
        <w:rPr>
          <w:rFonts w:asciiTheme="minorHAnsi" w:hAnsiTheme="minorHAnsi" w:cstheme="minorBidi"/>
          <w:sz w:val="20"/>
          <w:szCs w:val="20"/>
          <w:lang w:val="cs-CZ"/>
        </w:rPr>
        <w:t>v souladu s ustanovením § 1751 odst. 1 zákona č. 89/2012 Sb., občanský zákoník, ve znění pozdějších předpisů („</w:t>
      </w:r>
      <w:r w:rsidR="36B4BD44" w:rsidRPr="00E9653B">
        <w:rPr>
          <w:rFonts w:asciiTheme="minorHAnsi" w:hAnsiTheme="minorHAnsi" w:cstheme="minorBidi"/>
          <w:b/>
          <w:bCs/>
          <w:sz w:val="20"/>
          <w:szCs w:val="20"/>
          <w:lang w:val="cs-CZ"/>
        </w:rPr>
        <w:t>O</w:t>
      </w:r>
      <w:r w:rsidR="36B4BD44" w:rsidRPr="36B4BD44">
        <w:rPr>
          <w:rFonts w:asciiTheme="minorHAnsi" w:hAnsiTheme="minorHAnsi" w:cstheme="minorBidi"/>
          <w:b/>
          <w:bCs/>
          <w:sz w:val="20"/>
          <w:szCs w:val="20"/>
          <w:lang w:val="cs-CZ"/>
        </w:rPr>
        <w:t>bčanský zákoník</w:t>
      </w:r>
      <w:r w:rsidR="36B4BD44" w:rsidRPr="36B4BD44">
        <w:rPr>
          <w:rFonts w:asciiTheme="minorHAnsi" w:hAnsiTheme="minorHAnsi" w:cstheme="minorBidi"/>
          <w:sz w:val="20"/>
          <w:szCs w:val="20"/>
          <w:lang w:val="cs-CZ"/>
        </w:rPr>
        <w:t xml:space="preserve">“) vzájemná práva a povinnosti </w:t>
      </w:r>
      <w:r w:rsidRPr="36B4BD44">
        <w:rPr>
          <w:rFonts w:asciiTheme="minorHAnsi" w:hAnsiTheme="minorHAnsi" w:cstheme="minorBidi"/>
          <w:sz w:val="20"/>
          <w:szCs w:val="20"/>
          <w:lang w:val="cs-CZ"/>
        </w:rPr>
        <w:t>Vás, jakožto kupujících, a Nás, jakožto prodávajících,</w:t>
      </w:r>
      <w:r w:rsidR="36B4BD44" w:rsidRPr="36B4BD44">
        <w:rPr>
          <w:rFonts w:asciiTheme="minorHAnsi" w:hAnsiTheme="minorHAnsi" w:cstheme="minorBidi"/>
          <w:sz w:val="20"/>
          <w:szCs w:val="20"/>
          <w:lang w:val="cs-CZ"/>
        </w:rPr>
        <w:t xml:space="preserve"> vzniklá v souvislosti nebo na základě kupní smlouvy („</w:t>
      </w:r>
      <w:r w:rsidR="36B4BD44" w:rsidRPr="36B4BD44">
        <w:rPr>
          <w:rFonts w:asciiTheme="minorHAnsi" w:hAnsiTheme="minorHAnsi" w:cstheme="minorBidi"/>
          <w:b/>
          <w:bCs/>
          <w:sz w:val="20"/>
          <w:szCs w:val="20"/>
          <w:lang w:val="cs-CZ"/>
        </w:rPr>
        <w:t>Smlouva</w:t>
      </w:r>
      <w:r w:rsidR="36B4BD44" w:rsidRPr="36B4BD44">
        <w:rPr>
          <w:rFonts w:asciiTheme="minorHAnsi" w:hAnsiTheme="minorHAnsi" w:cstheme="minorBidi"/>
          <w:sz w:val="20"/>
          <w:szCs w:val="20"/>
          <w:lang w:val="cs-CZ"/>
        </w:rPr>
        <w:t xml:space="preserve">“) </w:t>
      </w:r>
      <w:r w:rsidRPr="36B4BD44">
        <w:rPr>
          <w:rFonts w:asciiTheme="minorHAnsi" w:hAnsiTheme="minorHAnsi" w:cstheme="minorBidi"/>
          <w:sz w:val="20"/>
          <w:szCs w:val="20"/>
          <w:lang w:val="cs-CZ"/>
        </w:rPr>
        <w:t xml:space="preserve">uzavřené prostřednictvím E-shopu na webových stránkách </w:t>
      </w:r>
      <w:del w:id="32" w:author="Věra Klomfarová" w:date="2026-09-25T16:54:00Z">
        <w:r w:rsidRPr="36B4BD44" w:rsidDel="003E0FC2">
          <w:rPr>
            <w:rFonts w:asciiTheme="minorHAnsi" w:hAnsiTheme="minorHAnsi" w:cstheme="minorBidi"/>
            <w:b/>
            <w:bCs/>
            <w:sz w:val="20"/>
            <w:szCs w:val="20"/>
            <w:highlight w:val="yellow"/>
          </w:rPr>
          <w:delText>[BUDE DOPLNĚNO]</w:delText>
        </w:r>
        <w:r w:rsidRPr="36B4BD44" w:rsidDel="003E0FC2">
          <w:rPr>
            <w:rFonts w:asciiTheme="minorHAnsi" w:hAnsiTheme="minorHAnsi" w:cstheme="minorBidi"/>
            <w:sz w:val="20"/>
            <w:szCs w:val="20"/>
            <w:lang w:val="cs-CZ"/>
          </w:rPr>
          <w:delText>.</w:delText>
        </w:r>
      </w:del>
      <w:ins w:id="33" w:author="Věra Klomfarová" w:date="2026-09-25T16:54:00Z">
        <w:r w:rsidR="003E0FC2">
          <w:rPr>
            <w:rFonts w:asciiTheme="minorHAnsi" w:hAnsiTheme="minorHAnsi" w:cstheme="minorBidi"/>
            <w:b/>
            <w:bCs/>
            <w:sz w:val="20"/>
            <w:szCs w:val="20"/>
          </w:rPr>
          <w:fldChar w:fldCharType="begin"/>
        </w:r>
        <w:r w:rsidR="003E0FC2">
          <w:rPr>
            <w:rFonts w:asciiTheme="minorHAnsi" w:hAnsiTheme="minorHAnsi" w:cstheme="minorBidi"/>
            <w:b/>
            <w:bCs/>
            <w:sz w:val="20"/>
            <w:szCs w:val="20"/>
          </w:rPr>
          <w:instrText xml:space="preserve"> HYPERLINK "http://www.byvera.cz" </w:instrText>
        </w:r>
        <w:r w:rsidR="003E0FC2">
          <w:rPr>
            <w:rFonts w:asciiTheme="minorHAnsi" w:hAnsiTheme="minorHAnsi" w:cstheme="minorBidi"/>
            <w:b/>
            <w:bCs/>
            <w:sz w:val="20"/>
            <w:szCs w:val="20"/>
          </w:rPr>
          <w:fldChar w:fldCharType="separate"/>
        </w:r>
        <w:r w:rsidR="003E0FC2" w:rsidRPr="001B6F17">
          <w:rPr>
            <w:rStyle w:val="Hypertextovodkaz"/>
            <w:rFonts w:asciiTheme="minorHAnsi" w:hAnsiTheme="minorHAnsi" w:cstheme="minorBidi"/>
            <w:b/>
            <w:bCs/>
            <w:sz w:val="20"/>
            <w:szCs w:val="20"/>
          </w:rPr>
          <w:t>www.byvera.cz</w:t>
        </w:r>
        <w:r w:rsidR="003E0FC2">
          <w:rPr>
            <w:rFonts w:asciiTheme="minorHAnsi" w:hAnsiTheme="minorHAnsi" w:cstheme="minorBidi"/>
            <w:b/>
            <w:bCs/>
            <w:sz w:val="20"/>
            <w:szCs w:val="20"/>
          </w:rPr>
          <w:fldChar w:fldCharType="end"/>
        </w:r>
        <w:r w:rsidR="003E0FC2">
          <w:rPr>
            <w:rFonts w:asciiTheme="minorHAnsi" w:hAnsiTheme="minorHAnsi" w:cstheme="minorBidi"/>
            <w:b/>
            <w:bCs/>
            <w:sz w:val="20"/>
            <w:szCs w:val="20"/>
          </w:rPr>
          <w:t xml:space="preserve"> .</w:t>
        </w:r>
      </w:ins>
      <w:r w:rsidRPr="36B4BD44">
        <w:rPr>
          <w:rFonts w:asciiTheme="minorHAnsi" w:hAnsiTheme="minorHAnsi" w:cstheme="minorBidi"/>
          <w:sz w:val="20"/>
          <w:szCs w:val="20"/>
          <w:lang w:val="cs-CZ"/>
        </w:rPr>
        <w:t xml:space="preserve"> </w:t>
      </w:r>
    </w:p>
    <w:p w14:paraId="4A2E6AA4" w14:textId="7A5C26D2" w:rsidR="000838D0" w:rsidRPr="000838D0" w:rsidRDefault="000838D0" w:rsidP="36B4BD44">
      <w:pPr>
        <w:shd w:val="clear" w:color="auto" w:fill="FFFFFF" w:themeFill="background1"/>
        <w:spacing w:after="200" w:line="300" w:lineRule="auto"/>
        <w:jc w:val="both"/>
        <w:rPr>
          <w:rFonts w:asciiTheme="minorHAnsi" w:hAnsiTheme="minorHAnsi" w:cstheme="minorBidi"/>
          <w:sz w:val="20"/>
          <w:szCs w:val="20"/>
          <w:lang w:val="cs-CZ"/>
        </w:rPr>
      </w:pPr>
      <w:r w:rsidRPr="36B4BD44">
        <w:rPr>
          <w:rFonts w:asciiTheme="minorHAnsi" w:hAnsiTheme="minorHAnsi" w:cstheme="minorBidi"/>
          <w:sz w:val="20"/>
          <w:szCs w:val="20"/>
          <w:lang w:val="cs-CZ"/>
        </w:rPr>
        <w:t xml:space="preserve">Všechny informace o zpracování Vašich osobních údajů jsou obsaženy v Zásadách zpracování osobních údajů, která naleznete zde </w:t>
      </w:r>
      <w:del w:id="34" w:author="Věra Klomfarová" w:date="2026-09-25T16:55:00Z">
        <w:r w:rsidRPr="36B4BD44" w:rsidDel="003E0FC2">
          <w:rPr>
            <w:rFonts w:asciiTheme="minorHAnsi" w:hAnsiTheme="minorHAnsi" w:cstheme="minorBidi"/>
            <w:b/>
            <w:bCs/>
            <w:sz w:val="20"/>
            <w:szCs w:val="20"/>
            <w:highlight w:val="yellow"/>
          </w:rPr>
          <w:delText>[BUDE DOPLNĚNO]</w:delText>
        </w:r>
        <w:r w:rsidRPr="36B4BD44" w:rsidDel="003E0FC2">
          <w:rPr>
            <w:rFonts w:asciiTheme="minorHAnsi" w:hAnsiTheme="minorHAnsi" w:cstheme="minorBidi"/>
            <w:b/>
            <w:bCs/>
            <w:sz w:val="20"/>
            <w:szCs w:val="20"/>
          </w:rPr>
          <w:delText>.</w:delText>
        </w:r>
        <w:commentRangeStart w:id="35"/>
        <w:commentRangeEnd w:id="35"/>
        <w:r w:rsidRPr="000838D0" w:rsidDel="003E0FC2">
          <w:rPr>
            <w:rStyle w:val="Odkaznakoment"/>
            <w:rFonts w:asciiTheme="minorHAnsi" w:hAnsiTheme="minorHAnsi" w:cstheme="minorBidi"/>
            <w:sz w:val="20"/>
            <w:szCs w:val="20"/>
            <w:lang w:val="cs-CZ"/>
          </w:rPr>
          <w:commentReference w:id="35"/>
        </w:r>
      </w:del>
      <w:ins w:id="36" w:author="Věra Klomfarová" w:date="2026-09-25T16:55:00Z">
        <w:r w:rsidR="003E0FC2">
          <w:rPr>
            <w:rFonts w:asciiTheme="minorHAnsi" w:hAnsiTheme="minorHAnsi" w:cstheme="minorBidi"/>
            <w:b/>
            <w:bCs/>
            <w:sz w:val="20"/>
            <w:szCs w:val="20"/>
          </w:rPr>
          <w:t>www.byvera.cz</w:t>
        </w:r>
        <w:r w:rsidR="003E0FC2" w:rsidRPr="003E0FC2">
          <w:rPr>
            <w:rFonts w:asciiTheme="minorHAnsi" w:hAnsiTheme="minorHAnsi" w:cstheme="minorBidi"/>
            <w:b/>
            <w:bCs/>
            <w:sz w:val="20"/>
            <w:szCs w:val="20"/>
          </w:rPr>
          <w:t>/podminky-ochrany-osobnich-udaju/</w:t>
        </w:r>
      </w:ins>
    </w:p>
    <w:p w14:paraId="5BAA5190" w14:textId="501A84ED" w:rsidR="36B4BD44" w:rsidRDefault="4CC49910" w:rsidP="65D8E472">
      <w:pPr>
        <w:spacing w:after="200" w:line="300" w:lineRule="auto"/>
        <w:jc w:val="both"/>
        <w:rPr>
          <w:color w:val="000000" w:themeColor="text1"/>
          <w:sz w:val="24"/>
          <w:szCs w:val="24"/>
        </w:rPr>
      </w:pPr>
      <w:r w:rsidRPr="65D8E472">
        <w:rPr>
          <w:rFonts w:asciiTheme="minorHAnsi" w:hAnsiTheme="minorHAnsi" w:cstheme="minorBidi"/>
          <w:sz w:val="20"/>
          <w:szCs w:val="20"/>
        </w:rPr>
        <w:t>Ustanovení těchto Podmínek jsou nedílnou součástí Smlouvy. Smlouva a Podmínky jsou vyhotoveny v českém jazyce. Znění Podmínek můžeme jednostranně měnit či doplňovat. Tímto ustanovením nejsou dotčena práva a povinnosti vzniklá po dobu účinnosti předchozího znění Podmínek.</w:t>
      </w:r>
    </w:p>
    <w:p w14:paraId="71BDE9F2" w14:textId="4CFA8A8E" w:rsidR="000838D0" w:rsidRPr="000838D0" w:rsidRDefault="4CCC6168" w:rsidP="36B4BD44">
      <w:pPr>
        <w:shd w:val="clear" w:color="auto" w:fill="FFFFFF" w:themeFill="background1"/>
        <w:spacing w:after="200" w:line="300" w:lineRule="auto"/>
        <w:jc w:val="both"/>
        <w:rPr>
          <w:rFonts w:asciiTheme="minorHAnsi" w:hAnsiTheme="minorHAnsi" w:cstheme="minorBidi"/>
          <w:sz w:val="20"/>
          <w:szCs w:val="20"/>
          <w:lang w:val="cs-CZ"/>
        </w:rPr>
      </w:pPr>
      <w:r w:rsidRPr="65D8E472">
        <w:rPr>
          <w:rFonts w:asciiTheme="minorHAnsi" w:hAnsiTheme="minorHAnsi" w:cstheme="minorBidi"/>
          <w:sz w:val="20"/>
          <w:szCs w:val="20"/>
          <w:lang w:val="cs-CZ"/>
        </w:rPr>
        <w:t xml:space="preserve">Jak jistě víte, tak komunikujeme primárně na dálku. Proto i pro naši Smlouvu platí, že jsou použity prostředky komunikace na dálku, které umožňují, abychom se spolu dohodli bez současné fyzické přítomnosti Nás a Vás, a Smlouva je tak uzavřena </w:t>
      </w:r>
      <w:r w:rsidR="4CC49910" w:rsidRPr="65D8E472">
        <w:rPr>
          <w:rFonts w:asciiTheme="minorHAnsi" w:hAnsiTheme="minorHAnsi" w:cstheme="minorBidi"/>
          <w:sz w:val="20"/>
          <w:szCs w:val="20"/>
          <w:lang w:val="cs-CZ"/>
        </w:rPr>
        <w:t>distančním způsobem v prostředí E-shopu, a to prostřednictvím rozhraní webové stránky („</w:t>
      </w:r>
      <w:r w:rsidR="4CC49910" w:rsidRPr="65D8E472">
        <w:rPr>
          <w:rFonts w:asciiTheme="minorHAnsi" w:hAnsiTheme="minorHAnsi" w:cstheme="minorBidi"/>
          <w:b/>
          <w:bCs/>
          <w:sz w:val="20"/>
          <w:szCs w:val="20"/>
          <w:lang w:val="cs-CZ"/>
        </w:rPr>
        <w:t>webové rozhraní E-shopu</w:t>
      </w:r>
      <w:r w:rsidR="4CC49910" w:rsidRPr="65D8E472">
        <w:rPr>
          <w:rFonts w:asciiTheme="minorHAnsi" w:hAnsiTheme="minorHAnsi" w:cstheme="minorBidi"/>
          <w:sz w:val="20"/>
          <w:szCs w:val="20"/>
          <w:lang w:val="cs-CZ"/>
        </w:rPr>
        <w:t>“)</w:t>
      </w:r>
      <w:r w:rsidRPr="65D8E472">
        <w:rPr>
          <w:rFonts w:asciiTheme="minorHAnsi" w:hAnsiTheme="minorHAnsi" w:cstheme="minorBidi"/>
          <w:sz w:val="20"/>
          <w:szCs w:val="20"/>
          <w:lang w:val="cs-CZ"/>
        </w:rPr>
        <w:t>.</w:t>
      </w:r>
    </w:p>
    <w:p w14:paraId="1DC4D6FC" w14:textId="77777777" w:rsidR="000838D0" w:rsidRPr="000838D0" w:rsidRDefault="000838D0" w:rsidP="000838D0">
      <w:pPr>
        <w:shd w:val="clear" w:color="auto" w:fill="FFFFFF" w:themeFill="background1"/>
        <w:spacing w:after="200" w:line="300" w:lineRule="auto"/>
        <w:jc w:val="both"/>
        <w:rPr>
          <w:rFonts w:asciiTheme="minorHAnsi" w:hAnsiTheme="minorHAnsi" w:cstheme="minorHAnsi"/>
          <w:sz w:val="20"/>
          <w:szCs w:val="20"/>
          <w:lang w:val="cs-CZ"/>
        </w:rPr>
      </w:pPr>
      <w:r w:rsidRPr="000838D0">
        <w:rPr>
          <w:rFonts w:asciiTheme="minorHAnsi" w:hAnsiTheme="minorHAnsi" w:cstheme="minorHAnsi"/>
          <w:sz w:val="20"/>
          <w:szCs w:val="20"/>
          <w:lang w:val="cs-CZ"/>
        </w:rPr>
        <w:t>Pokud některá část Podmínek odporuje tomu, co jsme si společně schválili v rámci procesu Vašeho nákupu na Našem E-shopu, bude mít tato konkrétní dohoda před Podmínkami přednost.</w:t>
      </w:r>
    </w:p>
    <w:p w14:paraId="237854F2"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sz w:val="20"/>
          <w:szCs w:val="20"/>
        </w:rPr>
      </w:pPr>
      <w:r w:rsidRPr="000838D0">
        <w:rPr>
          <w:rFonts w:asciiTheme="minorHAnsi" w:hAnsiTheme="minorHAnsi" w:cstheme="minorHAnsi"/>
          <w:b/>
          <w:bCs/>
          <w:sz w:val="20"/>
          <w:szCs w:val="20"/>
        </w:rPr>
        <w:t>NĚKTERÉ DEFINICE</w:t>
      </w:r>
    </w:p>
    <w:p w14:paraId="5A5F81C2"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
          <w:sz w:val="20"/>
          <w:szCs w:val="20"/>
        </w:rPr>
        <w:t xml:space="preserve">Cena </w:t>
      </w:r>
      <w:r w:rsidRPr="000838D0">
        <w:rPr>
          <w:rFonts w:asciiTheme="minorHAnsi" w:hAnsiTheme="minorHAnsi" w:cstheme="minorHAnsi"/>
          <w:bCs/>
          <w:sz w:val="20"/>
          <w:szCs w:val="20"/>
        </w:rPr>
        <w:t>je finanční částka, kterou budete hradit za Zboží;</w:t>
      </w:r>
    </w:p>
    <w:p w14:paraId="1D01D202" w14:textId="11899265" w:rsidR="000838D0" w:rsidRPr="000838D0" w:rsidRDefault="000838D0" w:rsidP="36B4BD44">
      <w:pPr>
        <w:pStyle w:val="Odstavecseseznamem"/>
        <w:numPr>
          <w:ilvl w:val="1"/>
          <w:numId w:val="1"/>
        </w:numPr>
        <w:shd w:val="clear" w:color="auto" w:fill="FFFFFF" w:themeFill="background1"/>
        <w:spacing w:after="200" w:line="300" w:lineRule="auto"/>
        <w:ind w:left="567" w:hanging="567"/>
        <w:rPr>
          <w:rFonts w:asciiTheme="minorHAnsi" w:hAnsiTheme="minorHAnsi" w:cstheme="minorBidi"/>
          <w:sz w:val="20"/>
          <w:szCs w:val="20"/>
        </w:rPr>
      </w:pPr>
      <w:r w:rsidRPr="36B4BD44">
        <w:rPr>
          <w:rFonts w:asciiTheme="minorHAnsi" w:hAnsiTheme="minorHAnsi" w:cstheme="minorBidi"/>
          <w:b/>
          <w:bCs/>
          <w:sz w:val="20"/>
          <w:szCs w:val="20"/>
        </w:rPr>
        <w:t>Cena za dopravu</w:t>
      </w:r>
      <w:r w:rsidRPr="36B4BD44">
        <w:rPr>
          <w:rFonts w:asciiTheme="minorHAnsi" w:hAnsiTheme="minorHAnsi" w:cstheme="minorBidi"/>
          <w:sz w:val="20"/>
          <w:szCs w:val="20"/>
        </w:rPr>
        <w:t xml:space="preserve"> je finanční částka, kterou budete hradit za doručení Zboží, a to včetně ceny za jeho zabalení;</w:t>
      </w:r>
    </w:p>
    <w:p w14:paraId="69E26B18"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
          <w:sz w:val="20"/>
          <w:szCs w:val="20"/>
        </w:rPr>
        <w:t xml:space="preserve">Celková cena </w:t>
      </w:r>
      <w:r w:rsidRPr="000838D0">
        <w:rPr>
          <w:rFonts w:asciiTheme="minorHAnsi" w:hAnsiTheme="minorHAnsi" w:cstheme="minorHAnsi"/>
          <w:bCs/>
          <w:sz w:val="20"/>
          <w:szCs w:val="20"/>
        </w:rPr>
        <w:t>je součet Ceny a Ceny za dopravu;</w:t>
      </w:r>
    </w:p>
    <w:p w14:paraId="2E3365CA"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DPH</w:t>
      </w:r>
      <w:r w:rsidRPr="36B4BD44">
        <w:rPr>
          <w:rFonts w:asciiTheme="minorHAnsi" w:hAnsiTheme="minorHAnsi" w:cstheme="minorBidi"/>
          <w:sz w:val="20"/>
          <w:szCs w:val="20"/>
        </w:rPr>
        <w:t xml:space="preserve"> je daň z přidané hodnoty dle platných právních předpisů; </w:t>
      </w:r>
    </w:p>
    <w:p w14:paraId="724AD7A1"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Faktura</w:t>
      </w:r>
      <w:r w:rsidRPr="36B4BD44">
        <w:rPr>
          <w:rFonts w:asciiTheme="minorHAnsi" w:hAnsiTheme="minorHAnsi" w:cstheme="minorBidi"/>
          <w:sz w:val="20"/>
          <w:szCs w:val="20"/>
        </w:rPr>
        <w:t xml:space="preserve"> je daňový doklad vystavený v souladu se zákonem o dani z přidané hodnoty na Celkovou cenu;</w:t>
      </w:r>
    </w:p>
    <w:p w14:paraId="5D0D9339" w14:textId="022D3330"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Objednávka</w:t>
      </w:r>
      <w:r w:rsidRPr="36B4BD44">
        <w:rPr>
          <w:rFonts w:asciiTheme="minorHAnsi" w:hAnsiTheme="minorHAnsi" w:cstheme="minorBidi"/>
          <w:sz w:val="20"/>
          <w:szCs w:val="20"/>
        </w:rPr>
        <w:t xml:space="preserve"> je Váš </w:t>
      </w:r>
      <w:r w:rsidR="0050040A">
        <w:rPr>
          <w:rFonts w:asciiTheme="minorHAnsi" w:hAnsiTheme="minorHAnsi" w:cstheme="minorBidi"/>
          <w:sz w:val="20"/>
          <w:szCs w:val="20"/>
        </w:rPr>
        <w:t>závazný</w:t>
      </w:r>
      <w:r w:rsidRPr="36B4BD44">
        <w:rPr>
          <w:rFonts w:asciiTheme="minorHAnsi" w:hAnsiTheme="minorHAnsi" w:cstheme="minorBidi"/>
          <w:sz w:val="20"/>
          <w:szCs w:val="20"/>
        </w:rPr>
        <w:t xml:space="preserve"> návrh na uzavření Smlouvy o koupi Zboží s Námi;</w:t>
      </w:r>
    </w:p>
    <w:p w14:paraId="60D4ACB2"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Uživatelský účet</w:t>
      </w:r>
      <w:r w:rsidRPr="36B4BD44">
        <w:rPr>
          <w:rFonts w:asciiTheme="minorHAnsi" w:hAnsiTheme="minorHAnsi" w:cstheme="minorBidi"/>
          <w:sz w:val="20"/>
          <w:szCs w:val="20"/>
        </w:rPr>
        <w:t xml:space="preserve"> je účet zřízený na základě Vámi sdělených údajů, jež umožňuje uchování zadaných údajů a uchovávání historie objednaného Zboží a uzavřených Smluv;</w:t>
      </w:r>
    </w:p>
    <w:p w14:paraId="59F200DA" w14:textId="77777777" w:rsidR="000838D0" w:rsidRPr="000838D0" w:rsidRDefault="000838D0" w:rsidP="36B4BD44">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Vy</w:t>
      </w:r>
      <w:r w:rsidRPr="36B4BD44">
        <w:rPr>
          <w:rFonts w:asciiTheme="minorHAnsi" w:hAnsiTheme="minorHAnsi" w:cstheme="minorBidi"/>
          <w:sz w:val="20"/>
          <w:szCs w:val="20"/>
        </w:rPr>
        <w:t xml:space="preserve"> jste osoba nakupující na Našem E-shopu, právními předpisy označovaná jako kupující;</w:t>
      </w:r>
    </w:p>
    <w:p w14:paraId="3417A362" w14:textId="77777777" w:rsidR="000838D0" w:rsidRPr="000838D0" w:rsidRDefault="000838D0" w:rsidP="36B4BD44">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Bidi"/>
          <w:sz w:val="20"/>
          <w:szCs w:val="20"/>
        </w:rPr>
      </w:pPr>
      <w:r w:rsidRPr="36B4BD44">
        <w:rPr>
          <w:rFonts w:asciiTheme="minorHAnsi" w:hAnsiTheme="minorHAnsi" w:cstheme="minorBidi"/>
          <w:b/>
          <w:bCs/>
          <w:sz w:val="20"/>
          <w:szCs w:val="20"/>
        </w:rPr>
        <w:t>Zboží</w:t>
      </w:r>
      <w:r w:rsidRPr="36B4BD44">
        <w:rPr>
          <w:rFonts w:asciiTheme="minorHAnsi" w:hAnsiTheme="minorHAnsi" w:cstheme="minorBidi"/>
          <w:sz w:val="20"/>
          <w:szCs w:val="20"/>
        </w:rPr>
        <w:t xml:space="preserve"> je vše, co můžete nakoupit na E-shopu. </w:t>
      </w:r>
    </w:p>
    <w:p w14:paraId="09E3A791" w14:textId="77777777" w:rsidR="000838D0" w:rsidRPr="000838D0" w:rsidRDefault="000838D0" w:rsidP="000838D0">
      <w:pPr>
        <w:pStyle w:val="Odstavecseseznamem"/>
        <w:numPr>
          <w:ilvl w:val="0"/>
          <w:numId w:val="1"/>
        </w:numPr>
        <w:shd w:val="clear" w:color="auto" w:fill="FFFFFF"/>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t xml:space="preserve">Obecná ustanovení a poučení </w:t>
      </w:r>
    </w:p>
    <w:p w14:paraId="7DA02BA8"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Koupě Zboží je možná jen přes </w:t>
      </w:r>
      <w:commentRangeStart w:id="37"/>
      <w:r w:rsidRPr="000838D0">
        <w:rPr>
          <w:rFonts w:asciiTheme="minorHAnsi" w:hAnsiTheme="minorHAnsi" w:cstheme="minorHAnsi"/>
          <w:sz w:val="20"/>
          <w:szCs w:val="20"/>
        </w:rPr>
        <w:t>webové</w:t>
      </w:r>
      <w:commentRangeEnd w:id="37"/>
      <w:r w:rsidRPr="000838D0">
        <w:rPr>
          <w:rStyle w:val="Odkaznakoment"/>
          <w:rFonts w:asciiTheme="minorHAnsi" w:hAnsiTheme="minorHAnsi" w:cstheme="minorHAnsi"/>
          <w:sz w:val="20"/>
          <w:szCs w:val="20"/>
        </w:rPr>
        <w:commentReference w:id="37"/>
      </w:r>
      <w:r w:rsidRPr="000838D0">
        <w:rPr>
          <w:rFonts w:asciiTheme="minorHAnsi" w:hAnsiTheme="minorHAnsi" w:cstheme="minorHAnsi"/>
          <w:sz w:val="20"/>
          <w:szCs w:val="20"/>
        </w:rPr>
        <w:t xml:space="preserve"> rozhraní E-shopu.</w:t>
      </w:r>
    </w:p>
    <w:p w14:paraId="04B7BEE6" w14:textId="1B31FAFA" w:rsidR="000838D0" w:rsidRPr="00E9653B"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eastAsia="Times New Roman" w:hAnsiTheme="minorHAnsi" w:cstheme="minorHAnsi"/>
          <w:sz w:val="20"/>
          <w:szCs w:val="20"/>
        </w:rPr>
        <w:lastRenderedPageBreak/>
        <w:t xml:space="preserve">Při nákupu Zboží je Vaše povinnost poskytnout Nám všechny informace správně a pravdivě. Informace, které jste Nám poskytli </w:t>
      </w:r>
      <w:r w:rsidR="0050040A">
        <w:rPr>
          <w:rFonts w:asciiTheme="minorHAnsi" w:eastAsia="Times New Roman" w:hAnsiTheme="minorHAnsi" w:cstheme="minorHAnsi"/>
          <w:sz w:val="20"/>
          <w:szCs w:val="20"/>
        </w:rPr>
        <w:t>v Objednávce</w:t>
      </w:r>
      <w:r w:rsidRPr="000838D0">
        <w:rPr>
          <w:rFonts w:asciiTheme="minorHAnsi" w:eastAsia="Times New Roman" w:hAnsiTheme="minorHAnsi" w:cstheme="minorHAnsi"/>
          <w:sz w:val="20"/>
          <w:szCs w:val="20"/>
        </w:rPr>
        <w:t xml:space="preserve"> budeme tedy považovat za správné a pravdivé. </w:t>
      </w:r>
    </w:p>
    <w:p w14:paraId="6776147F" w14:textId="3BA38998" w:rsidR="00E9653B" w:rsidRPr="000838D0" w:rsidRDefault="00E9653B"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Pr>
          <w:rFonts w:asciiTheme="minorHAnsi" w:eastAsia="Times New Roman" w:hAnsiTheme="minorHAnsi" w:cstheme="minorHAnsi"/>
          <w:sz w:val="20"/>
          <w:szCs w:val="20"/>
        </w:rPr>
        <w:t xml:space="preserve">Na našem E-shopu také poskytujeme přístup </w:t>
      </w:r>
      <w:r w:rsidRPr="00E9653B">
        <w:rPr>
          <w:rFonts w:asciiTheme="minorHAnsi" w:eastAsia="Times New Roman" w:hAnsiTheme="minorHAnsi" w:cstheme="minorHAnsi"/>
          <w:sz w:val="20"/>
          <w:szCs w:val="20"/>
        </w:rPr>
        <w:t xml:space="preserve">k hodnocení </w:t>
      </w:r>
      <w:r>
        <w:rPr>
          <w:rFonts w:asciiTheme="minorHAnsi" w:eastAsia="Times New Roman" w:hAnsiTheme="minorHAnsi" w:cstheme="minorHAnsi"/>
          <w:sz w:val="20"/>
          <w:szCs w:val="20"/>
        </w:rPr>
        <w:t>Zboží</w:t>
      </w:r>
      <w:r w:rsidRPr="00E9653B">
        <w:rPr>
          <w:rFonts w:asciiTheme="minorHAnsi" w:eastAsia="Times New Roman" w:hAnsiTheme="minorHAnsi" w:cstheme="minorHAnsi"/>
          <w:sz w:val="20"/>
          <w:szCs w:val="20"/>
        </w:rPr>
        <w:t xml:space="preserve"> provedenému jiným</w:t>
      </w:r>
      <w:r>
        <w:rPr>
          <w:rFonts w:asciiTheme="minorHAnsi" w:eastAsia="Times New Roman" w:hAnsiTheme="minorHAnsi" w:cstheme="minorHAnsi"/>
          <w:sz w:val="20"/>
          <w:szCs w:val="20"/>
        </w:rPr>
        <w:t>i</w:t>
      </w:r>
      <w:r w:rsidRPr="00E9653B">
        <w:rPr>
          <w:rFonts w:asciiTheme="minorHAnsi" w:eastAsia="Times New Roman" w:hAnsiTheme="minorHAnsi" w:cstheme="minorHAnsi"/>
          <w:sz w:val="20"/>
          <w:szCs w:val="20"/>
        </w:rPr>
        <w:t xml:space="preserve"> spotřebitel</w:t>
      </w:r>
      <w:r>
        <w:rPr>
          <w:rFonts w:asciiTheme="minorHAnsi" w:eastAsia="Times New Roman" w:hAnsiTheme="minorHAnsi" w:cstheme="minorHAnsi"/>
          <w:sz w:val="20"/>
          <w:szCs w:val="20"/>
        </w:rPr>
        <w:t xml:space="preserve">i. Autenticitu takových recenzí zajišťujeme a kontrolujeme tím, že propojujeme hodnocení s konkrétními objednávkami, tudíž </w:t>
      </w:r>
      <w:r w:rsidRPr="00E9653B">
        <w:rPr>
          <w:rFonts w:asciiTheme="minorHAnsi" w:eastAsia="Times New Roman" w:hAnsiTheme="minorHAnsi" w:cstheme="minorHAnsi"/>
          <w:sz w:val="20"/>
          <w:szCs w:val="20"/>
        </w:rPr>
        <w:t xml:space="preserve">v interním systému u každého hodnocení vidíme i propojené ID objednávky, a tak </w:t>
      </w:r>
      <w:r>
        <w:rPr>
          <w:rFonts w:asciiTheme="minorHAnsi" w:eastAsia="Times New Roman" w:hAnsiTheme="minorHAnsi" w:cstheme="minorHAnsi"/>
          <w:sz w:val="20"/>
          <w:szCs w:val="20"/>
        </w:rPr>
        <w:t>jsme schopni ověřit a</w:t>
      </w:r>
      <w:r w:rsidRPr="00E9653B">
        <w:rPr>
          <w:rFonts w:asciiTheme="minorHAnsi" w:eastAsia="Times New Roman" w:hAnsiTheme="minorHAnsi" w:cstheme="minorHAnsi"/>
          <w:sz w:val="20"/>
          <w:szCs w:val="20"/>
        </w:rPr>
        <w:t xml:space="preserve"> prokázat, že recenze pochází od reálného </w:t>
      </w:r>
      <w:r>
        <w:rPr>
          <w:rFonts w:asciiTheme="minorHAnsi" w:eastAsia="Times New Roman" w:hAnsiTheme="minorHAnsi" w:cstheme="minorHAnsi"/>
          <w:sz w:val="20"/>
          <w:szCs w:val="20"/>
        </w:rPr>
        <w:t>spotřebitele</w:t>
      </w:r>
      <w:r w:rsidRPr="00E9653B">
        <w:rPr>
          <w:rFonts w:asciiTheme="minorHAnsi" w:eastAsia="Times New Roman" w:hAnsiTheme="minorHAnsi" w:cstheme="minorHAnsi"/>
          <w:sz w:val="20"/>
          <w:szCs w:val="20"/>
        </w:rPr>
        <w:t>.</w:t>
      </w:r>
    </w:p>
    <w:p w14:paraId="18234291" w14:textId="77777777" w:rsidR="000838D0" w:rsidRPr="000838D0" w:rsidRDefault="000838D0" w:rsidP="000838D0">
      <w:pPr>
        <w:pStyle w:val="Odstavecseseznamem"/>
        <w:numPr>
          <w:ilvl w:val="0"/>
          <w:numId w:val="1"/>
        </w:numPr>
        <w:shd w:val="clear" w:color="auto" w:fill="FFFFFF"/>
        <w:spacing w:after="200" w:line="300" w:lineRule="auto"/>
        <w:ind w:left="567" w:hanging="567"/>
        <w:contextualSpacing w:val="0"/>
        <w:rPr>
          <w:rFonts w:asciiTheme="minorHAnsi" w:hAnsiTheme="minorHAnsi" w:cstheme="minorHAnsi"/>
          <w:b/>
          <w:caps/>
          <w:sz w:val="20"/>
          <w:szCs w:val="20"/>
        </w:rPr>
      </w:pPr>
      <w:bookmarkStart w:id="38" w:name="_Ref20480452"/>
      <w:r w:rsidRPr="000838D0">
        <w:rPr>
          <w:rFonts w:asciiTheme="minorHAnsi" w:hAnsiTheme="minorHAnsi" w:cstheme="minorHAnsi"/>
          <w:b/>
          <w:caps/>
          <w:sz w:val="20"/>
          <w:szCs w:val="20"/>
        </w:rPr>
        <w:t>UZAVŘENÍ SMLOUVY</w:t>
      </w:r>
    </w:p>
    <w:p w14:paraId="1BBD7352"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Smlouvu s Námi je možné uzavřít </w:t>
      </w:r>
      <w:commentRangeStart w:id="39"/>
      <w:r w:rsidRPr="000838D0">
        <w:rPr>
          <w:rFonts w:asciiTheme="minorHAnsi" w:hAnsiTheme="minorHAnsi" w:cstheme="minorHAnsi"/>
          <w:sz w:val="20"/>
          <w:szCs w:val="20"/>
        </w:rPr>
        <w:t>pouze</w:t>
      </w:r>
      <w:commentRangeEnd w:id="39"/>
      <w:r w:rsidRPr="000838D0">
        <w:rPr>
          <w:rStyle w:val="Odkaznakoment"/>
          <w:rFonts w:asciiTheme="minorHAnsi" w:hAnsiTheme="minorHAnsi" w:cstheme="minorHAnsi"/>
          <w:sz w:val="20"/>
          <w:szCs w:val="20"/>
        </w:rPr>
        <w:commentReference w:id="39"/>
      </w:r>
      <w:r w:rsidRPr="000838D0">
        <w:rPr>
          <w:rFonts w:asciiTheme="minorHAnsi" w:hAnsiTheme="minorHAnsi" w:cstheme="minorHAnsi"/>
          <w:sz w:val="20"/>
          <w:szCs w:val="20"/>
        </w:rPr>
        <w:t xml:space="preserve"> v českém jazyce.</w:t>
      </w:r>
    </w:p>
    <w:p w14:paraId="4DFDBE92"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Smlouva je uzavírána na dálku prostřednictvím E-shopu, přičemž náklady na použití komunikačních prostředků na dálku hradíte Vy. Tyto náklady se však nijak neliší od základní sazby, kterou hradíte za používání těchto prostředků (tedy zejména za přístup k internetu), žádné další náklady účtované Námi tedy nad rámec Celkové ceny nemusíte očekávat. Odesláním Objednávky souhlasíte s tím, že prostředky komunikace na dálku využíváme. </w:t>
      </w:r>
    </w:p>
    <w:p w14:paraId="1A84C035" w14:textId="2441A939"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K tomu, abychom mohli Smlouvu uzavřít, je třeba, abyste na E-shopu vytvořili Objednávk</w:t>
      </w:r>
      <w:r w:rsidR="0050040A">
        <w:rPr>
          <w:rFonts w:asciiTheme="minorHAnsi" w:hAnsiTheme="minorHAnsi" w:cstheme="minorHAnsi"/>
          <w:bCs/>
          <w:sz w:val="20"/>
          <w:szCs w:val="20"/>
        </w:rPr>
        <w:t>u</w:t>
      </w:r>
      <w:r w:rsidRPr="000838D0">
        <w:rPr>
          <w:rFonts w:asciiTheme="minorHAnsi" w:hAnsiTheme="minorHAnsi" w:cstheme="minorHAnsi"/>
          <w:bCs/>
          <w:sz w:val="20"/>
          <w:szCs w:val="20"/>
        </w:rPr>
        <w:t>. V tomto návrhu musí být uvedeny následující údaje:</w:t>
      </w:r>
    </w:p>
    <w:p w14:paraId="71CE6A92" w14:textId="56248EA9" w:rsidR="000838D0" w:rsidRPr="000838D0" w:rsidRDefault="000838D0" w:rsidP="000838D0">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Informace o nakupovaném Zboží (na E-shopu označujete Zboží, o jehož nákup máte zájem, </w:t>
      </w:r>
      <w:commentRangeStart w:id="40"/>
      <w:r w:rsidRPr="000838D0">
        <w:rPr>
          <w:rFonts w:asciiTheme="minorHAnsi" w:hAnsiTheme="minorHAnsi" w:cstheme="minorHAnsi"/>
          <w:sz w:val="20"/>
          <w:szCs w:val="20"/>
        </w:rPr>
        <w:t>tlačítkem</w:t>
      </w:r>
      <w:commentRangeEnd w:id="40"/>
      <w:r w:rsidRPr="000838D0">
        <w:rPr>
          <w:rStyle w:val="Odkaznakoment"/>
          <w:rFonts w:asciiTheme="minorHAnsi" w:hAnsiTheme="minorHAnsi" w:cstheme="minorHAnsi"/>
          <w:sz w:val="20"/>
          <w:szCs w:val="20"/>
        </w:rPr>
        <w:commentReference w:id="40"/>
      </w:r>
      <w:r w:rsidRPr="000838D0">
        <w:rPr>
          <w:rFonts w:asciiTheme="minorHAnsi" w:hAnsiTheme="minorHAnsi" w:cstheme="minorHAnsi"/>
          <w:sz w:val="20"/>
          <w:szCs w:val="20"/>
        </w:rPr>
        <w:t xml:space="preserve"> </w:t>
      </w:r>
      <w:del w:id="41" w:author="Věra Klomfarová" w:date="2026-09-25T16:56:00Z">
        <w:r w:rsidRPr="000838D0" w:rsidDel="004F0658">
          <w:rPr>
            <w:rFonts w:asciiTheme="minorHAnsi" w:hAnsiTheme="minorHAnsi" w:cstheme="minorHAnsi"/>
            <w:sz w:val="20"/>
            <w:szCs w:val="20"/>
            <w:highlight w:val="yellow"/>
          </w:rPr>
          <w:delText>„Přidat do košíku“</w:delText>
        </w:r>
      </w:del>
      <w:ins w:id="42" w:author="Věra Klomfarová" w:date="2026-09-25T16:56:00Z">
        <w:r w:rsidR="004F0658">
          <w:rPr>
            <w:rFonts w:asciiTheme="minorHAnsi" w:hAnsiTheme="minorHAnsi" w:cstheme="minorHAnsi"/>
            <w:sz w:val="20"/>
            <w:szCs w:val="20"/>
          </w:rPr>
          <w:t>„Do košíku“</w:t>
        </w:r>
      </w:ins>
      <w:r w:rsidRPr="000838D0">
        <w:rPr>
          <w:rFonts w:asciiTheme="minorHAnsi" w:hAnsiTheme="minorHAnsi" w:cstheme="minorHAnsi"/>
          <w:sz w:val="20"/>
          <w:szCs w:val="20"/>
        </w:rPr>
        <w:t>);</w:t>
      </w:r>
    </w:p>
    <w:p w14:paraId="16DB6185" w14:textId="1ABA4C57" w:rsidR="000838D0" w:rsidRPr="0050040A" w:rsidRDefault="000838D0" w:rsidP="0050040A">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sz w:val="20"/>
          <w:szCs w:val="20"/>
        </w:rPr>
      </w:pPr>
      <w:r w:rsidRPr="000838D0">
        <w:rPr>
          <w:rFonts w:asciiTheme="minorHAnsi" w:hAnsiTheme="minorHAnsi" w:cstheme="minorHAnsi"/>
          <w:bCs/>
          <w:sz w:val="20"/>
          <w:szCs w:val="20"/>
        </w:rPr>
        <w:t xml:space="preserve">Informace o Ceně, Ceně za dopravu, způsobu platby Celkové ceny a požadovaném způsobu doručení Zboží; tyto informace budou zadány v rámci tvorby Objednávky v rámci uživatelského prostředí E-shopu, přičemž informace o Ceně, Ceně za dopravu a Celkové ceně budou uvedeny automaticky na </w:t>
      </w:r>
      <w:r w:rsidRPr="0050040A">
        <w:rPr>
          <w:rFonts w:asciiTheme="minorHAnsi" w:hAnsiTheme="minorHAnsi" w:cstheme="minorHAnsi"/>
          <w:sz w:val="20"/>
          <w:szCs w:val="20"/>
        </w:rPr>
        <w:t>základě Vámi zvolného Zboží</w:t>
      </w:r>
      <w:r w:rsidR="0050040A" w:rsidRPr="0050040A">
        <w:rPr>
          <w:rFonts w:asciiTheme="minorHAnsi" w:hAnsiTheme="minorHAnsi" w:cstheme="minorHAnsi"/>
          <w:sz w:val="20"/>
          <w:szCs w:val="20"/>
        </w:rPr>
        <w:t xml:space="preserve">, </w:t>
      </w:r>
      <w:r w:rsidRPr="0050040A">
        <w:rPr>
          <w:rFonts w:asciiTheme="minorHAnsi" w:hAnsiTheme="minorHAnsi" w:cstheme="minorHAnsi"/>
          <w:sz w:val="20"/>
          <w:szCs w:val="20"/>
        </w:rPr>
        <w:t>způsobu jeho doručení</w:t>
      </w:r>
      <w:r w:rsidR="0050040A" w:rsidRPr="0050040A">
        <w:rPr>
          <w:rFonts w:asciiTheme="minorHAnsi" w:hAnsiTheme="minorHAnsi" w:cstheme="minorHAnsi"/>
          <w:sz w:val="20"/>
          <w:szCs w:val="20"/>
        </w:rPr>
        <w:t xml:space="preserve"> a platby</w:t>
      </w:r>
      <w:r w:rsidRPr="0050040A">
        <w:rPr>
          <w:rFonts w:asciiTheme="minorHAnsi" w:hAnsiTheme="minorHAnsi" w:cstheme="minorHAnsi"/>
          <w:sz w:val="20"/>
          <w:szCs w:val="20"/>
        </w:rPr>
        <w:t>;</w:t>
      </w:r>
    </w:p>
    <w:p w14:paraId="1948BB12" w14:textId="7829144F" w:rsidR="000838D0" w:rsidRPr="000838D0" w:rsidRDefault="4CCC6168" w:rsidP="0050040A">
      <w:pPr>
        <w:pStyle w:val="Odstavecseseznamem"/>
        <w:numPr>
          <w:ilvl w:val="2"/>
          <w:numId w:val="1"/>
        </w:numPr>
        <w:shd w:val="clear" w:color="auto" w:fill="FFFFFF" w:themeFill="background1"/>
        <w:spacing w:after="200" w:line="300" w:lineRule="auto"/>
        <w:ind w:left="993" w:hanging="426"/>
        <w:contextualSpacing w:val="0"/>
        <w:rPr>
          <w:rFonts w:asciiTheme="minorHAnsi" w:hAnsiTheme="minorHAnsi" w:cstheme="minorHAnsi"/>
          <w:sz w:val="20"/>
          <w:szCs w:val="20"/>
        </w:rPr>
      </w:pPr>
      <w:r w:rsidRPr="0050040A">
        <w:rPr>
          <w:rFonts w:asciiTheme="minorHAnsi" w:hAnsiTheme="minorHAnsi" w:cstheme="minorHAnsi"/>
          <w:sz w:val="20"/>
          <w:szCs w:val="20"/>
        </w:rPr>
        <w:t>Své identifikační a kontaktní údaje sloužící k tomu, abychom mohli doručit Zboží, zejména tedy jméno, příjmení, doručovací adresu, telefonní číslo a e-mailovou adresu</w:t>
      </w:r>
      <w:r w:rsidR="0050040A">
        <w:rPr>
          <w:rFonts w:asciiTheme="minorHAnsi" w:hAnsiTheme="minorHAnsi" w:cstheme="minorHAnsi"/>
          <w:sz w:val="20"/>
          <w:szCs w:val="20"/>
        </w:rPr>
        <w:t>.</w:t>
      </w:r>
    </w:p>
    <w:p w14:paraId="163D674D" w14:textId="70D0837C"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V průběhu tvorby Objednávky může až do doby jejího </w:t>
      </w:r>
      <w:r w:rsidR="0050040A">
        <w:rPr>
          <w:rFonts w:asciiTheme="minorHAnsi" w:hAnsiTheme="minorHAnsi" w:cstheme="minorHAnsi"/>
          <w:sz w:val="20"/>
          <w:szCs w:val="20"/>
        </w:rPr>
        <w:t>dokončení</w:t>
      </w:r>
      <w:r w:rsidRPr="000838D0">
        <w:rPr>
          <w:rFonts w:asciiTheme="minorHAnsi" w:hAnsiTheme="minorHAnsi" w:cstheme="minorHAnsi"/>
          <w:sz w:val="20"/>
          <w:szCs w:val="20"/>
        </w:rPr>
        <w:t xml:space="preserve"> údaje měnit a kontrolovat. Po provedení kontroly prostřednictvím stisku tlačítka </w:t>
      </w:r>
      <w:commentRangeStart w:id="43"/>
      <w:r w:rsidRPr="000838D0">
        <w:rPr>
          <w:rFonts w:asciiTheme="minorHAnsi" w:hAnsiTheme="minorHAnsi" w:cstheme="minorHAnsi"/>
          <w:sz w:val="20"/>
          <w:szCs w:val="20"/>
        </w:rPr>
        <w:t>„</w:t>
      </w:r>
      <w:commentRangeEnd w:id="43"/>
      <w:r>
        <w:rPr>
          <w:rStyle w:val="Odkaznakoment"/>
          <w:rFonts w:asciiTheme="minorHAnsi" w:hAnsiTheme="minorHAnsi" w:cstheme="minorHAnsi"/>
          <w:sz w:val="20"/>
          <w:szCs w:val="20"/>
          <w:highlight w:val="yellow"/>
        </w:rPr>
        <w:commentReference w:id="43"/>
      </w:r>
      <w:r w:rsidR="00D74B43" w:rsidRPr="004F0658">
        <w:rPr>
          <w:rFonts w:asciiTheme="minorHAnsi" w:hAnsiTheme="minorHAnsi" w:cstheme="minorHAnsi"/>
          <w:sz w:val="20"/>
          <w:szCs w:val="20"/>
          <w:rPrChange w:id="44" w:author="Věra Klomfarová" w:date="2026-09-25T16:56:00Z">
            <w:rPr>
              <w:rFonts w:asciiTheme="minorHAnsi" w:hAnsiTheme="minorHAnsi" w:cstheme="minorHAnsi"/>
              <w:sz w:val="20"/>
              <w:szCs w:val="20"/>
              <w:highlight w:val="yellow"/>
            </w:rPr>
          </w:rPrChange>
        </w:rPr>
        <w:t>Objednat s povinností platby</w:t>
      </w:r>
      <w:r w:rsidRPr="004F0658">
        <w:rPr>
          <w:rFonts w:asciiTheme="minorHAnsi" w:hAnsiTheme="minorHAnsi" w:cstheme="minorHAnsi"/>
          <w:sz w:val="20"/>
          <w:szCs w:val="20"/>
          <w:rPrChange w:id="45" w:author="Věra Klomfarová" w:date="2026-09-25T16:56:00Z">
            <w:rPr>
              <w:rFonts w:asciiTheme="minorHAnsi" w:hAnsiTheme="minorHAnsi" w:cstheme="minorHAnsi"/>
              <w:sz w:val="20"/>
              <w:szCs w:val="20"/>
              <w:highlight w:val="yellow"/>
            </w:rPr>
          </w:rPrChange>
        </w:rPr>
        <w:t>“</w:t>
      </w:r>
      <w:r w:rsidRPr="000838D0">
        <w:rPr>
          <w:rFonts w:asciiTheme="minorHAnsi" w:hAnsiTheme="minorHAnsi" w:cstheme="minorHAnsi"/>
          <w:sz w:val="20"/>
          <w:szCs w:val="20"/>
        </w:rPr>
        <w:t xml:space="preserve"> Objednávku </w:t>
      </w:r>
      <w:r w:rsidR="0050040A">
        <w:rPr>
          <w:rFonts w:asciiTheme="minorHAnsi" w:hAnsiTheme="minorHAnsi" w:cstheme="minorHAnsi"/>
          <w:sz w:val="20"/>
          <w:szCs w:val="20"/>
        </w:rPr>
        <w:t>dokončíte</w:t>
      </w:r>
      <w:r w:rsidRPr="000838D0">
        <w:rPr>
          <w:rFonts w:asciiTheme="minorHAnsi" w:hAnsiTheme="minorHAnsi" w:cstheme="minorHAnsi"/>
          <w:sz w:val="20"/>
          <w:szCs w:val="20"/>
        </w:rPr>
        <w:t xml:space="preserve">. </w:t>
      </w:r>
      <w:del w:id="46" w:author="Věra Klomfarová" w:date="2026-09-25T16:57:00Z">
        <w:r w:rsidRPr="000838D0" w:rsidDel="004F0658">
          <w:rPr>
            <w:rFonts w:asciiTheme="minorHAnsi" w:hAnsiTheme="minorHAnsi" w:cstheme="minorHAnsi"/>
            <w:sz w:val="20"/>
            <w:szCs w:val="20"/>
          </w:rPr>
          <w:delText>Před stiskem tlačítka musíte ale ještě potvrdit</w:delText>
        </w:r>
      </w:del>
      <w:ins w:id="47" w:author="Věra Klomfarová" w:date="2026-09-25T16:57:00Z">
        <w:r w:rsidR="004F0658">
          <w:rPr>
            <w:rFonts w:asciiTheme="minorHAnsi" w:hAnsiTheme="minorHAnsi" w:cstheme="minorHAnsi"/>
            <w:sz w:val="20"/>
            <w:szCs w:val="20"/>
          </w:rPr>
          <w:t xml:space="preserve">Odesláním objednávky potvrzujete </w:t>
        </w:r>
      </w:ins>
      <w:del w:id="48" w:author="Věra Klomfarová" w:date="2026-09-25T16:57:00Z">
        <w:r w:rsidRPr="000838D0" w:rsidDel="004F0658">
          <w:rPr>
            <w:rFonts w:asciiTheme="minorHAnsi" w:hAnsiTheme="minorHAnsi" w:cstheme="minorHAnsi"/>
            <w:sz w:val="20"/>
            <w:szCs w:val="20"/>
          </w:rPr>
          <w:delText xml:space="preserve"> </w:delText>
        </w:r>
      </w:del>
      <w:r w:rsidRPr="000838D0">
        <w:rPr>
          <w:rFonts w:asciiTheme="minorHAnsi" w:hAnsiTheme="minorHAnsi" w:cstheme="minorHAnsi"/>
          <w:sz w:val="20"/>
          <w:szCs w:val="20"/>
        </w:rPr>
        <w:t xml:space="preserve">Vaše seznámení se a souhlas s těmito Podmínkami, v opačném případě nebude možné Objednávku </w:t>
      </w:r>
      <w:r w:rsidR="0050040A">
        <w:rPr>
          <w:rFonts w:asciiTheme="minorHAnsi" w:hAnsiTheme="minorHAnsi" w:cstheme="minorHAnsi"/>
          <w:sz w:val="20"/>
          <w:szCs w:val="20"/>
        </w:rPr>
        <w:t>dokončit</w:t>
      </w:r>
      <w:r w:rsidRPr="000838D0">
        <w:rPr>
          <w:rFonts w:asciiTheme="minorHAnsi" w:hAnsiTheme="minorHAnsi" w:cstheme="minorHAnsi"/>
          <w:sz w:val="20"/>
          <w:szCs w:val="20"/>
        </w:rPr>
        <w:t xml:space="preserve">. </w:t>
      </w:r>
      <w:commentRangeStart w:id="49"/>
      <w:del w:id="50" w:author="Věra Klomfarová" w:date="2026-09-25T16:58:00Z">
        <w:r w:rsidRPr="000838D0" w:rsidDel="004F0658">
          <w:rPr>
            <w:rFonts w:asciiTheme="minorHAnsi" w:hAnsiTheme="minorHAnsi" w:cstheme="minorHAnsi"/>
            <w:sz w:val="20"/>
            <w:szCs w:val="20"/>
            <w:highlight w:val="yellow"/>
          </w:rPr>
          <w:delText>K </w:delText>
        </w:r>
        <w:commentRangeEnd w:id="49"/>
        <w:r w:rsidRPr="000838D0" w:rsidDel="004F0658">
          <w:rPr>
            <w:rStyle w:val="Odkaznakoment"/>
            <w:rFonts w:asciiTheme="minorHAnsi" w:hAnsiTheme="minorHAnsi" w:cstheme="minorHAnsi"/>
            <w:sz w:val="20"/>
            <w:szCs w:val="20"/>
            <w:highlight w:val="yellow"/>
          </w:rPr>
          <w:commentReference w:id="49"/>
        </w:r>
        <w:r w:rsidRPr="000838D0" w:rsidDel="004F0658">
          <w:rPr>
            <w:rFonts w:asciiTheme="minorHAnsi" w:hAnsiTheme="minorHAnsi" w:cstheme="minorHAnsi"/>
            <w:sz w:val="20"/>
            <w:szCs w:val="20"/>
            <w:highlight w:val="yellow"/>
          </w:rPr>
          <w:delText>potvrzení a souhlasu slouží zatrhávací políčko</w:delText>
        </w:r>
        <w:r w:rsidRPr="000838D0" w:rsidDel="004F0658">
          <w:rPr>
            <w:rFonts w:asciiTheme="minorHAnsi" w:hAnsiTheme="minorHAnsi" w:cstheme="minorHAnsi"/>
            <w:sz w:val="20"/>
            <w:szCs w:val="20"/>
          </w:rPr>
          <w:delText xml:space="preserve">. </w:delText>
        </w:r>
      </w:del>
      <w:r w:rsidRPr="000838D0">
        <w:rPr>
          <w:rFonts w:asciiTheme="minorHAnsi" w:hAnsiTheme="minorHAnsi" w:cstheme="minorHAnsi"/>
          <w:sz w:val="20"/>
          <w:szCs w:val="20"/>
        </w:rPr>
        <w:t>Po stisku tlačítka „</w:t>
      </w:r>
      <w:r w:rsidR="00D74B43" w:rsidRPr="004F0658">
        <w:rPr>
          <w:rFonts w:asciiTheme="minorHAnsi" w:hAnsiTheme="minorHAnsi" w:cstheme="minorHAnsi"/>
          <w:sz w:val="20"/>
          <w:szCs w:val="20"/>
          <w:rPrChange w:id="51" w:author="Věra Klomfarová" w:date="2026-09-25T16:58:00Z">
            <w:rPr>
              <w:rFonts w:asciiTheme="minorHAnsi" w:hAnsiTheme="minorHAnsi" w:cstheme="minorHAnsi"/>
              <w:sz w:val="20"/>
              <w:szCs w:val="20"/>
              <w:highlight w:val="yellow"/>
            </w:rPr>
          </w:rPrChange>
        </w:rPr>
        <w:t>Objednat s povinností platby</w:t>
      </w:r>
      <w:r w:rsidRPr="004F0658">
        <w:rPr>
          <w:rFonts w:asciiTheme="minorHAnsi" w:hAnsiTheme="minorHAnsi" w:cstheme="minorHAnsi"/>
          <w:sz w:val="20"/>
          <w:szCs w:val="20"/>
          <w:rPrChange w:id="52" w:author="Věra Klomfarová" w:date="2026-09-25T16:58:00Z">
            <w:rPr>
              <w:rFonts w:asciiTheme="minorHAnsi" w:hAnsiTheme="minorHAnsi" w:cstheme="minorHAnsi"/>
              <w:sz w:val="20"/>
              <w:szCs w:val="20"/>
              <w:highlight w:val="yellow"/>
            </w:rPr>
          </w:rPrChange>
        </w:rPr>
        <w:t>“</w:t>
      </w:r>
      <w:r w:rsidRPr="000838D0">
        <w:rPr>
          <w:rFonts w:asciiTheme="minorHAnsi" w:hAnsiTheme="minorHAnsi" w:cstheme="minorHAnsi"/>
          <w:sz w:val="20"/>
          <w:szCs w:val="20"/>
        </w:rPr>
        <w:t xml:space="preserve"> budou všechny vyplněné informace odeslány přímo Nám.</w:t>
      </w:r>
      <w:r w:rsidR="000B60AF">
        <w:rPr>
          <w:rFonts w:asciiTheme="minorHAnsi" w:hAnsiTheme="minorHAnsi" w:cstheme="minorHAnsi"/>
          <w:sz w:val="20"/>
          <w:szCs w:val="20"/>
        </w:rPr>
        <w:t xml:space="preserve"> </w:t>
      </w:r>
    </w:p>
    <w:p w14:paraId="4CB0AC92" w14:textId="514D0CDF"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Vaši Objednávku Vám v co nejkratší době poté, kdy Nám bude doručena, potvrdíme zprávou odeslanou na Vaši e-mailovou adresu zadanou v Objednávce. Součástí potvrzení bude shrnutí Objednávky a tyto Podmínky</w:t>
      </w:r>
      <w:r w:rsidR="0050040A">
        <w:rPr>
          <w:rFonts w:asciiTheme="minorHAnsi" w:hAnsiTheme="minorHAnsi" w:cstheme="minorHAnsi"/>
          <w:sz w:val="20"/>
          <w:szCs w:val="20"/>
        </w:rPr>
        <w:t xml:space="preserve"> formou přílohy e-ma</w:t>
      </w:r>
      <w:r w:rsidR="000B60AF">
        <w:rPr>
          <w:rFonts w:asciiTheme="minorHAnsi" w:hAnsiTheme="minorHAnsi" w:cstheme="minorHAnsi"/>
          <w:sz w:val="20"/>
          <w:szCs w:val="20"/>
        </w:rPr>
        <w:t>i</w:t>
      </w:r>
      <w:r w:rsidR="0050040A">
        <w:rPr>
          <w:rFonts w:asciiTheme="minorHAnsi" w:hAnsiTheme="minorHAnsi" w:cstheme="minorHAnsi"/>
          <w:sz w:val="20"/>
          <w:szCs w:val="20"/>
        </w:rPr>
        <w:t>lové zprávy</w:t>
      </w:r>
      <w:r w:rsidRPr="000838D0">
        <w:rPr>
          <w:rFonts w:asciiTheme="minorHAnsi" w:hAnsiTheme="minorHAnsi" w:cstheme="minorHAnsi"/>
          <w:sz w:val="20"/>
          <w:szCs w:val="20"/>
        </w:rPr>
        <w:t>. Podmínky ve znění účinném ke dni Objednávky</w:t>
      </w:r>
      <w:r w:rsidR="000B60AF">
        <w:rPr>
          <w:rFonts w:asciiTheme="minorHAnsi" w:hAnsiTheme="minorHAnsi" w:cstheme="minorHAnsi"/>
          <w:sz w:val="20"/>
          <w:szCs w:val="20"/>
        </w:rPr>
        <w:t>, tj. ve znění přiloženém jako příloha potvrzující e-mailové zprávy,</w:t>
      </w:r>
      <w:r w:rsidRPr="000838D0">
        <w:rPr>
          <w:rFonts w:asciiTheme="minorHAnsi" w:hAnsiTheme="minorHAnsi" w:cstheme="minorHAnsi"/>
          <w:sz w:val="20"/>
          <w:szCs w:val="20"/>
        </w:rPr>
        <w:t xml:space="preserve"> tvoří nedílnou součást Smlouvy.</w:t>
      </w:r>
      <w:commentRangeStart w:id="53"/>
      <w:commentRangeEnd w:id="53"/>
      <w:r>
        <w:rPr>
          <w:rStyle w:val="Odkaznakoment"/>
          <w:rFonts w:asciiTheme="minorHAnsi" w:hAnsiTheme="minorHAnsi" w:cstheme="minorHAnsi"/>
          <w:sz w:val="20"/>
          <w:szCs w:val="20"/>
        </w:rPr>
        <w:commentReference w:id="53"/>
      </w:r>
      <w:r w:rsidR="000B60AF">
        <w:rPr>
          <w:rFonts w:asciiTheme="minorHAnsi" w:hAnsiTheme="minorHAnsi" w:cstheme="minorHAnsi"/>
          <w:sz w:val="20"/>
          <w:szCs w:val="20"/>
        </w:rPr>
        <w:t xml:space="preserve"> </w:t>
      </w:r>
      <w:ins w:id="54" w:author="Věra Klomfarová" w:date="2026-09-25T16:59:00Z">
        <w:r w:rsidR="004F0658">
          <w:rPr>
            <w:rFonts w:asciiTheme="minorHAnsi" w:hAnsiTheme="minorHAnsi" w:cstheme="minorHAnsi"/>
            <w:sz w:val="20"/>
            <w:szCs w:val="20"/>
          </w:rPr>
          <w:t xml:space="preserve">Samotné </w:t>
        </w:r>
      </w:ins>
      <w:del w:id="55" w:author="Věra Klomfarová" w:date="2026-09-25T16:59:00Z">
        <w:r w:rsidR="000B60AF" w:rsidDel="004F0658">
          <w:rPr>
            <w:rFonts w:asciiTheme="minorHAnsi" w:hAnsiTheme="minorHAnsi" w:cstheme="minorHAnsi"/>
            <w:sz w:val="20"/>
            <w:szCs w:val="20"/>
          </w:rPr>
          <w:delText>P</w:delText>
        </w:r>
      </w:del>
      <w:ins w:id="56" w:author="Věra Klomfarová" w:date="2026-09-25T16:59:00Z">
        <w:r w:rsidR="004F0658">
          <w:rPr>
            <w:rFonts w:asciiTheme="minorHAnsi" w:hAnsiTheme="minorHAnsi" w:cstheme="minorHAnsi"/>
            <w:sz w:val="20"/>
            <w:szCs w:val="20"/>
          </w:rPr>
          <w:t>p</w:t>
        </w:r>
      </w:ins>
      <w:r w:rsidR="000B60AF">
        <w:rPr>
          <w:rFonts w:asciiTheme="minorHAnsi" w:hAnsiTheme="minorHAnsi" w:cstheme="minorHAnsi"/>
          <w:sz w:val="20"/>
          <w:szCs w:val="20"/>
        </w:rPr>
        <w:t>otvrzení</w:t>
      </w:r>
      <w:del w:id="57" w:author="Věra Klomfarová" w:date="2026-09-25T16:59:00Z">
        <w:r w:rsidR="000B60AF" w:rsidDel="004F0658">
          <w:rPr>
            <w:rFonts w:asciiTheme="minorHAnsi" w:hAnsiTheme="minorHAnsi" w:cstheme="minorHAnsi"/>
            <w:sz w:val="20"/>
            <w:szCs w:val="20"/>
          </w:rPr>
          <w:delText>m</w:delText>
        </w:r>
      </w:del>
      <w:r w:rsidR="000B60AF">
        <w:rPr>
          <w:rFonts w:asciiTheme="minorHAnsi" w:hAnsiTheme="minorHAnsi" w:cstheme="minorHAnsi"/>
          <w:sz w:val="20"/>
          <w:szCs w:val="20"/>
        </w:rPr>
        <w:t xml:space="preserve"> </w:t>
      </w:r>
      <w:r w:rsidR="000B60AF" w:rsidRPr="000838D0">
        <w:rPr>
          <w:rFonts w:asciiTheme="minorHAnsi" w:hAnsiTheme="minorHAnsi" w:cstheme="minorHAnsi"/>
          <w:sz w:val="20"/>
          <w:szCs w:val="20"/>
        </w:rPr>
        <w:t xml:space="preserve">Objednávky </w:t>
      </w:r>
      <w:ins w:id="58" w:author="Věra Klomfarová" w:date="2026-09-25T17:00:00Z">
        <w:r w:rsidR="004F0658">
          <w:rPr>
            <w:rFonts w:asciiTheme="minorHAnsi" w:hAnsiTheme="minorHAnsi" w:cstheme="minorHAnsi"/>
            <w:sz w:val="20"/>
            <w:szCs w:val="20"/>
          </w:rPr>
          <w:t xml:space="preserve">nebude ještě okamžikem </w:t>
        </w:r>
      </w:ins>
      <w:del w:id="59" w:author="Věra Klomfarová" w:date="2026-09-25T17:00:00Z">
        <w:r w:rsidR="000B60AF" w:rsidRPr="000838D0" w:rsidDel="004F0658">
          <w:rPr>
            <w:rFonts w:asciiTheme="minorHAnsi" w:hAnsiTheme="minorHAnsi" w:cstheme="minorHAnsi"/>
            <w:sz w:val="20"/>
            <w:szCs w:val="20"/>
          </w:rPr>
          <w:delText>dochází k</w:delText>
        </w:r>
      </w:del>
      <w:r w:rsidR="000B60AF" w:rsidRPr="000838D0">
        <w:rPr>
          <w:rFonts w:asciiTheme="minorHAnsi" w:hAnsiTheme="minorHAnsi" w:cstheme="minorHAnsi"/>
          <w:sz w:val="20"/>
          <w:szCs w:val="20"/>
        </w:rPr>
        <w:t> uzavření Smlouvy</w:t>
      </w:r>
      <w:ins w:id="60" w:author="Věra Klomfarová" w:date="2026-09-25T17:00:00Z">
        <w:r w:rsidR="004F0658">
          <w:rPr>
            <w:rFonts w:asciiTheme="minorHAnsi" w:hAnsiTheme="minorHAnsi" w:cstheme="minorHAnsi"/>
            <w:sz w:val="20"/>
            <w:szCs w:val="20"/>
          </w:rPr>
          <w:t>. K uzavření smlouvy</w:t>
        </w:r>
      </w:ins>
      <w:r w:rsidR="000B60AF" w:rsidRPr="000838D0">
        <w:rPr>
          <w:rFonts w:asciiTheme="minorHAnsi" w:hAnsiTheme="minorHAnsi" w:cstheme="minorHAnsi"/>
          <w:sz w:val="20"/>
          <w:szCs w:val="20"/>
        </w:rPr>
        <w:t xml:space="preserve"> mezi Námi a Vámi</w:t>
      </w:r>
      <w:del w:id="61" w:author="Věra Klomfarová" w:date="2026-09-25T17:01:00Z">
        <w:r w:rsidR="000B60AF" w:rsidRPr="000838D0" w:rsidDel="004F0658">
          <w:rPr>
            <w:rFonts w:asciiTheme="minorHAnsi" w:hAnsiTheme="minorHAnsi" w:cstheme="minorHAnsi"/>
            <w:sz w:val="20"/>
            <w:szCs w:val="20"/>
          </w:rPr>
          <w:delText>.</w:delText>
        </w:r>
      </w:del>
      <w:ins w:id="62" w:author="Věra Klomfarová" w:date="2026-09-25T17:01:00Z">
        <w:r w:rsidR="004F0658">
          <w:rPr>
            <w:rFonts w:asciiTheme="minorHAnsi" w:hAnsiTheme="minorHAnsi" w:cstheme="minorHAnsi"/>
            <w:sz w:val="20"/>
            <w:szCs w:val="20"/>
          </w:rPr>
          <w:t xml:space="preserve"> dochází až na základě našeho následného manuálního potvrzení, po ověření dostupnosti materiálu či zboží na skladě</w:t>
        </w:r>
      </w:ins>
      <w:r w:rsidR="00585B39">
        <w:rPr>
          <w:rFonts w:asciiTheme="minorHAnsi" w:hAnsiTheme="minorHAnsi" w:cstheme="minorHAnsi"/>
          <w:sz w:val="20"/>
          <w:szCs w:val="20"/>
        </w:rPr>
        <w:t>.</w:t>
      </w:r>
    </w:p>
    <w:p w14:paraId="30D92E56" w14:textId="2FAB9A53" w:rsidR="000838D0" w:rsidRPr="000B60AF"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65D8E472">
        <w:rPr>
          <w:rFonts w:asciiTheme="minorHAnsi" w:hAnsiTheme="minorHAnsi" w:cstheme="minorBidi"/>
          <w:sz w:val="20"/>
          <w:szCs w:val="20"/>
        </w:rPr>
        <w:t xml:space="preserve">Mohou nastat i případy, kdy Vám nebudeme moci Objednávku potvrdit. Jedná se zejména o situace, kdy Zboží není dostupné nebo případy, kdy objednáte větší počet kusů Zboží, než kolik je z naší strany umožněno. Informaci o maximálním počtu Zboží Vám však vždy v rámci E-shopu předem poskytneme a </w:t>
      </w:r>
      <w:r w:rsidRPr="65D8E472">
        <w:rPr>
          <w:rFonts w:asciiTheme="minorHAnsi" w:hAnsiTheme="minorHAnsi" w:cstheme="minorBidi"/>
          <w:sz w:val="20"/>
          <w:szCs w:val="20"/>
        </w:rPr>
        <w:lastRenderedPageBreak/>
        <w:t xml:space="preserve">neměla by pro Vás být tedy překvapivá. V případě, že nastane jakýkoli důvod, pro který nemůžeme Objednávku potvrdit, budeme Vás kontaktovat a zašleme Vám nabídku na uzavření Smlouvy v pozměněné podobě oproti Objednávce. Smlouva je v takovém případě uzavřena ve chvíli, kdy Naši nabídku </w:t>
      </w:r>
      <w:r w:rsidRPr="000B60AF">
        <w:rPr>
          <w:rFonts w:asciiTheme="minorHAnsi" w:hAnsiTheme="minorHAnsi" w:cstheme="minorHAnsi"/>
          <w:sz w:val="20"/>
          <w:szCs w:val="20"/>
        </w:rPr>
        <w:t xml:space="preserve">potvrdíte. </w:t>
      </w:r>
    </w:p>
    <w:p w14:paraId="16D37628" w14:textId="427DE5BB" w:rsidR="000838D0" w:rsidRPr="000838D0" w:rsidRDefault="000838D0" w:rsidP="000B60AF">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bCs/>
          <w:sz w:val="20"/>
          <w:szCs w:val="20"/>
        </w:rPr>
      </w:pPr>
      <w:r w:rsidRPr="000B60AF">
        <w:rPr>
          <w:rFonts w:asciiTheme="minorHAnsi" w:hAnsiTheme="minorHAnsi" w:cstheme="minorHAnsi"/>
          <w:sz w:val="20"/>
          <w:szCs w:val="20"/>
        </w:rPr>
        <w:t>V případě, že v rámci E-shopu</w:t>
      </w:r>
      <w:r w:rsidRPr="000838D0">
        <w:rPr>
          <w:rFonts w:asciiTheme="minorHAnsi" w:hAnsiTheme="minorHAnsi" w:cstheme="minorHAnsi"/>
          <w:bCs/>
          <w:sz w:val="20"/>
          <w:szCs w:val="20"/>
        </w:rPr>
        <w:t xml:space="preserve"> nebo v Objednáv</w:t>
      </w:r>
      <w:r w:rsidR="0006209F">
        <w:rPr>
          <w:rFonts w:asciiTheme="minorHAnsi" w:hAnsiTheme="minorHAnsi" w:cstheme="minorHAnsi"/>
          <w:bCs/>
          <w:sz w:val="20"/>
          <w:szCs w:val="20"/>
        </w:rPr>
        <w:t>ce</w:t>
      </w:r>
      <w:r w:rsidRPr="000838D0">
        <w:rPr>
          <w:rFonts w:asciiTheme="minorHAnsi" w:hAnsiTheme="minorHAnsi" w:cstheme="minorHAnsi"/>
          <w:bCs/>
          <w:sz w:val="20"/>
          <w:szCs w:val="20"/>
        </w:rPr>
        <w:t xml:space="preserve"> bude uvedena zjevně chybná Cena, nejsme povinni Vám Zboží za tuto Cenu dodat ani v případě, kdy jste obdrželi potvrzení Objednávky, a tedy došlo k uzavření Smlouvy. V takové situaci Vás budeme bezodkladně kontaktovat a zašleme Vám nabídku na uzavření nové Smlouvy v pozměněné podobě oproti Objednávce. Nová Smlouva je v takovém případě uzavřena ve chvíli, kdy Naši nabídku potvrdíte. Za zjevnou chybu v Ceně se považuje například situace, kdy Cena neodpovídá obvyklé ceně u jiných prodejců nebo chybí či přebývá cifra.</w:t>
      </w:r>
    </w:p>
    <w:p w14:paraId="49689900"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V případě, kdy dojde k uzavření Smlouvy, Vám vzniká závazek k zaplacení Celkové ceny.</w:t>
      </w:r>
    </w:p>
    <w:p w14:paraId="4CC25EE1"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commentRangeStart w:id="63"/>
      <w:r w:rsidRPr="000838D0">
        <w:rPr>
          <w:rFonts w:asciiTheme="minorHAnsi" w:hAnsiTheme="minorHAnsi" w:cstheme="minorHAnsi"/>
          <w:sz w:val="20"/>
          <w:szCs w:val="20"/>
        </w:rPr>
        <w:t>V </w:t>
      </w:r>
      <w:commentRangeEnd w:id="63"/>
      <w:r w:rsidRPr="000838D0">
        <w:rPr>
          <w:rStyle w:val="Odkaznakoment"/>
          <w:rFonts w:asciiTheme="minorHAnsi" w:hAnsiTheme="minorHAnsi" w:cstheme="minorHAnsi"/>
          <w:sz w:val="20"/>
          <w:szCs w:val="20"/>
        </w:rPr>
        <w:commentReference w:id="63"/>
      </w:r>
      <w:r w:rsidRPr="000838D0">
        <w:rPr>
          <w:rFonts w:asciiTheme="minorHAnsi" w:hAnsiTheme="minorHAnsi" w:cstheme="minorHAnsi"/>
          <w:sz w:val="20"/>
          <w:szCs w:val="20"/>
        </w:rPr>
        <w:t xml:space="preserve">případě, že máte zřízen </w:t>
      </w:r>
      <w:r w:rsidRPr="004F0658">
        <w:rPr>
          <w:rFonts w:asciiTheme="minorHAnsi" w:hAnsiTheme="minorHAnsi" w:cstheme="minorHAnsi"/>
          <w:sz w:val="20"/>
          <w:szCs w:val="20"/>
          <w:rPrChange w:id="64" w:author="Věra Klomfarová" w:date="2026-09-25T17:02:00Z">
            <w:rPr>
              <w:rFonts w:asciiTheme="minorHAnsi" w:hAnsiTheme="minorHAnsi" w:cstheme="minorHAnsi"/>
              <w:sz w:val="20"/>
              <w:szCs w:val="20"/>
              <w:highlight w:val="yellow"/>
            </w:rPr>
          </w:rPrChange>
        </w:rPr>
        <w:t>Uživatelský účet</w:t>
      </w:r>
      <w:r w:rsidRPr="000838D0">
        <w:rPr>
          <w:rFonts w:asciiTheme="minorHAnsi" w:hAnsiTheme="minorHAnsi" w:cstheme="minorHAnsi"/>
          <w:sz w:val="20"/>
          <w:szCs w:val="20"/>
        </w:rPr>
        <w:t>, můžete učinit Objednávku jeho prostřednictvím. I v takovém případě máte ale povinnost zkontrolovat správnost, pravdivost a úplnost předvyplněných údajů. Způsob tvorby Objednávky je však totožný, jako v případě kupujícího bez Uživatelského účtu, výhodou však je, že není třeba opakovaně vyplňovat Vaše identifikační údaje.</w:t>
      </w:r>
    </w:p>
    <w:bookmarkEnd w:id="38"/>
    <w:p w14:paraId="57BEBB53"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commentRangeStart w:id="65"/>
      <w:r w:rsidRPr="000838D0">
        <w:rPr>
          <w:rFonts w:asciiTheme="minorHAnsi" w:hAnsiTheme="minorHAnsi" w:cstheme="minorHAnsi"/>
          <w:sz w:val="20"/>
          <w:szCs w:val="20"/>
        </w:rPr>
        <w:t>V </w:t>
      </w:r>
      <w:commentRangeEnd w:id="65"/>
      <w:r w:rsidRPr="000838D0">
        <w:rPr>
          <w:rStyle w:val="Odkaznakoment"/>
          <w:rFonts w:asciiTheme="minorHAnsi" w:hAnsiTheme="minorHAnsi" w:cstheme="minorHAnsi"/>
          <w:sz w:val="20"/>
          <w:szCs w:val="20"/>
        </w:rPr>
        <w:commentReference w:id="65"/>
      </w:r>
      <w:r w:rsidRPr="000838D0">
        <w:rPr>
          <w:rFonts w:asciiTheme="minorHAnsi" w:hAnsiTheme="minorHAnsi" w:cstheme="minorHAnsi"/>
          <w:sz w:val="20"/>
          <w:szCs w:val="20"/>
        </w:rPr>
        <w:t>některých případech umožňujeme na nákup Zboží využít slevu. Pro poskytnutí slevy je třeba, abyste v rámci návrhu Objednávky vyplnili údaje o této slevě do předem určeného pole. Pokud tak učiníte, bude Vám Zboží poskytnuto se slevou.</w:t>
      </w:r>
    </w:p>
    <w:p w14:paraId="4B2533F9"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commentRangeStart w:id="66"/>
      <w:r w:rsidRPr="000838D0">
        <w:rPr>
          <w:rFonts w:asciiTheme="minorHAnsi" w:hAnsiTheme="minorHAnsi" w:cstheme="minorHAnsi"/>
          <w:b/>
          <w:bCs/>
          <w:caps/>
          <w:sz w:val="20"/>
          <w:szCs w:val="20"/>
        </w:rPr>
        <w:t>Uživatelský</w:t>
      </w:r>
      <w:commentRangeEnd w:id="66"/>
      <w:r w:rsidRPr="000838D0">
        <w:rPr>
          <w:rStyle w:val="Odkaznakoment"/>
          <w:rFonts w:asciiTheme="minorHAnsi" w:hAnsiTheme="minorHAnsi" w:cstheme="minorHAnsi"/>
          <w:b/>
          <w:bCs/>
          <w:caps/>
          <w:sz w:val="20"/>
          <w:szCs w:val="20"/>
        </w:rPr>
        <w:commentReference w:id="66"/>
      </w:r>
      <w:r w:rsidRPr="000838D0">
        <w:rPr>
          <w:rFonts w:asciiTheme="minorHAnsi" w:hAnsiTheme="minorHAnsi" w:cstheme="minorHAnsi"/>
          <w:b/>
          <w:bCs/>
          <w:caps/>
          <w:sz w:val="20"/>
          <w:szCs w:val="20"/>
        </w:rPr>
        <w:t xml:space="preserve"> účet</w:t>
      </w:r>
    </w:p>
    <w:p w14:paraId="6D47A29C"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Na základě Vaší registrace v rámci E-shopu můžete přistupovat do svého Uživatelského účtu. </w:t>
      </w:r>
    </w:p>
    <w:p w14:paraId="70361BA0" w14:textId="63E37D13"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65D8E472">
        <w:rPr>
          <w:rFonts w:asciiTheme="minorHAnsi" w:hAnsiTheme="minorHAnsi" w:cstheme="minorBidi"/>
          <w:sz w:val="20"/>
          <w:szCs w:val="20"/>
        </w:rPr>
        <w:t xml:space="preserve">Při registraci Uživatelského účtu je Vaše povinnost uvést správně a pravdivě všechny zadávané údaje a </w:t>
      </w:r>
      <w:r w:rsidRPr="009D50C6">
        <w:rPr>
          <w:rFonts w:asciiTheme="minorHAnsi" w:hAnsiTheme="minorHAnsi" w:cstheme="minorHAnsi"/>
          <w:sz w:val="20"/>
          <w:szCs w:val="20"/>
        </w:rPr>
        <w:t xml:space="preserve">v případě změny je aktualizovat. </w:t>
      </w:r>
    </w:p>
    <w:p w14:paraId="66CECB20" w14:textId="20F7D589" w:rsidR="000838D0" w:rsidRPr="009D50C6" w:rsidRDefault="000838D0" w:rsidP="009D50C6">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 xml:space="preserve">Přístup k Uživatelskému účtu je zabezpečen uživatelským jménem a heslem. Ohledně těchto přístupových </w:t>
      </w:r>
      <w:ins w:id="67" w:author="Věra Klomfarová" w:date="2026-09-25T16:48:00Z">
        <w:r w:rsidR="003E0FC2">
          <w:rPr>
            <w:rFonts w:asciiTheme="minorHAnsi" w:hAnsiTheme="minorHAnsi" w:cstheme="minorHAnsi"/>
            <w:sz w:val="20"/>
            <w:szCs w:val="20"/>
          </w:rPr>
          <w:t xml:space="preserve">údajů </w:t>
        </w:r>
      </w:ins>
      <w:r w:rsidRPr="009D50C6">
        <w:rPr>
          <w:rFonts w:asciiTheme="minorHAnsi" w:hAnsiTheme="minorHAnsi" w:cstheme="minorHAnsi"/>
          <w:sz w:val="20"/>
          <w:szCs w:val="20"/>
        </w:rPr>
        <w:t xml:space="preserve">je Vaší povinností zachovávat mlčenlivost a nikomu tyto údaje neposkytovat. V případě, že dojde k jejich zneužití, neneseme za to žádnou odpovědnost. </w:t>
      </w:r>
    </w:p>
    <w:p w14:paraId="26536A29" w14:textId="7944C456"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Uživatelský účet je osobní, a nejste tedy oprávněni umožnit jeho využívání třetím osobám.</w:t>
      </w:r>
    </w:p>
    <w:p w14:paraId="691C7112" w14:textId="23C9E0F2" w:rsidR="000838D0" w:rsidRPr="000838D0" w:rsidRDefault="000838D0" w:rsidP="009D50C6">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bCs/>
          <w:sz w:val="20"/>
          <w:szCs w:val="20"/>
        </w:rPr>
      </w:pPr>
      <w:r w:rsidRPr="009D50C6">
        <w:rPr>
          <w:rFonts w:asciiTheme="minorHAnsi" w:hAnsiTheme="minorHAnsi" w:cstheme="minorHAnsi"/>
          <w:sz w:val="20"/>
          <w:szCs w:val="20"/>
        </w:rPr>
        <w:t>Váš Uživatelský</w:t>
      </w:r>
      <w:r w:rsidRPr="000838D0">
        <w:rPr>
          <w:rFonts w:asciiTheme="minorHAnsi" w:hAnsiTheme="minorHAnsi" w:cstheme="minorHAnsi"/>
          <w:bCs/>
          <w:sz w:val="20"/>
          <w:szCs w:val="20"/>
        </w:rPr>
        <w:t xml:space="preserve"> účet můžeme zrušit, a to zejména v případě, když jej více, než </w:t>
      </w:r>
      <w:del w:id="68" w:author="Věra Klomfarová" w:date="2026-09-25T17:02:00Z">
        <w:r w:rsidRPr="000838D0" w:rsidDel="004F0658">
          <w:rPr>
            <w:rFonts w:asciiTheme="minorHAnsi" w:hAnsiTheme="minorHAnsi" w:cstheme="minorHAnsi"/>
            <w:b/>
            <w:bCs/>
            <w:sz w:val="20"/>
            <w:szCs w:val="20"/>
            <w:highlight w:val="yellow"/>
          </w:rPr>
          <w:delText>[BUDE DOPLNĚNO]</w:delText>
        </w:r>
      </w:del>
      <w:ins w:id="69" w:author="Věra Klomfarová" w:date="2026-09-25T17:02:00Z">
        <w:r w:rsidR="004F0658">
          <w:rPr>
            <w:rFonts w:asciiTheme="minorHAnsi" w:hAnsiTheme="minorHAnsi" w:cstheme="minorHAnsi"/>
            <w:b/>
            <w:bCs/>
            <w:sz w:val="20"/>
            <w:szCs w:val="20"/>
          </w:rPr>
          <w:t>3 roky</w:t>
        </w:r>
      </w:ins>
      <w:r w:rsidRPr="000838D0">
        <w:rPr>
          <w:rFonts w:asciiTheme="minorHAnsi" w:hAnsiTheme="minorHAnsi" w:cstheme="minorHAnsi"/>
          <w:bCs/>
          <w:sz w:val="20"/>
          <w:szCs w:val="20"/>
        </w:rPr>
        <w:t xml:space="preserve"> nevyužíváte, či v případě, kdy porušíte své povinnosti dle Smlouvy.</w:t>
      </w:r>
    </w:p>
    <w:p w14:paraId="032AB900"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Uživatelský účet nemusí být dostupný nepřetržitě, a to zejména s ohledem na nutnou údržbu hardwarového a softwarového vybavení.</w:t>
      </w:r>
    </w:p>
    <w:p w14:paraId="61F524E5"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commentRangeStart w:id="70"/>
      <w:r w:rsidRPr="000838D0">
        <w:rPr>
          <w:rFonts w:asciiTheme="minorHAnsi" w:hAnsiTheme="minorHAnsi" w:cstheme="minorHAnsi"/>
          <w:b/>
          <w:bCs/>
          <w:caps/>
          <w:sz w:val="20"/>
          <w:szCs w:val="20"/>
        </w:rPr>
        <w:t>CENOVÉ</w:t>
      </w:r>
      <w:commentRangeEnd w:id="70"/>
      <w:r w:rsidRPr="000838D0">
        <w:rPr>
          <w:rStyle w:val="Odkaznakoment"/>
          <w:rFonts w:asciiTheme="minorHAnsi" w:hAnsiTheme="minorHAnsi" w:cstheme="minorHAnsi"/>
          <w:b/>
          <w:bCs/>
          <w:caps/>
          <w:sz w:val="20"/>
          <w:szCs w:val="20"/>
        </w:rPr>
        <w:commentReference w:id="70"/>
      </w:r>
      <w:r w:rsidRPr="000838D0">
        <w:rPr>
          <w:rFonts w:asciiTheme="minorHAnsi" w:hAnsiTheme="minorHAnsi" w:cstheme="minorHAnsi"/>
          <w:b/>
          <w:bCs/>
          <w:caps/>
          <w:sz w:val="20"/>
          <w:szCs w:val="20"/>
        </w:rPr>
        <w:t xml:space="preserve"> A PLATEBNÍ PODMÍNKY, VÝHRADA VLASTNICKÉHO PRÁVA</w:t>
      </w:r>
    </w:p>
    <w:p w14:paraId="14954F11"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Cena je vždy uvedena v rámci E-shopu, v návrhu Objednávky a samozřejmě ve Smlouvě. V případě rozporu mezi Cenou uvedenou u Zboží v rámci E-shopu a Cenou uvedenou v návrhu Objednávky se uplatní Cena uvedená v návrhu Objednávky, která bude vždy totožná s cenou ve Smlouvě. V rámci návrhu Objednávky je též uvedena Cena za dopravu, případně podmínky, kdy je doprava zdarma. </w:t>
      </w:r>
    </w:p>
    <w:p w14:paraId="3F070BE7"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Celková cena je uvedena včetně DPH včetně veškerých poplatků stanovených zákonem. </w:t>
      </w:r>
    </w:p>
    <w:p w14:paraId="0C6076C3"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bookmarkStart w:id="71" w:name="_Ref20746134"/>
      <w:r w:rsidRPr="000838D0">
        <w:rPr>
          <w:rFonts w:asciiTheme="minorHAnsi" w:hAnsiTheme="minorHAnsi" w:cstheme="minorHAnsi"/>
          <w:sz w:val="20"/>
          <w:szCs w:val="20"/>
        </w:rPr>
        <w:lastRenderedPageBreak/>
        <w:t xml:space="preserve">Platbu Celkové ceny po Vás budeme požadovat po uzavření Smlouvy a před předáním Zboží. Úhradu Celkové ceny můžete provést </w:t>
      </w:r>
      <w:commentRangeStart w:id="72"/>
      <w:r w:rsidRPr="000838D0">
        <w:rPr>
          <w:rFonts w:asciiTheme="minorHAnsi" w:hAnsiTheme="minorHAnsi" w:cstheme="minorHAnsi"/>
          <w:sz w:val="20"/>
          <w:szCs w:val="20"/>
        </w:rPr>
        <w:t>následujícími</w:t>
      </w:r>
      <w:commentRangeEnd w:id="72"/>
      <w:r w:rsidRPr="000838D0">
        <w:rPr>
          <w:rStyle w:val="Odkaznakoment"/>
          <w:rFonts w:asciiTheme="minorHAnsi" w:hAnsiTheme="minorHAnsi" w:cstheme="minorHAnsi"/>
          <w:sz w:val="20"/>
          <w:szCs w:val="20"/>
        </w:rPr>
        <w:commentReference w:id="72"/>
      </w:r>
      <w:r w:rsidRPr="000838D0">
        <w:rPr>
          <w:rFonts w:asciiTheme="minorHAnsi" w:hAnsiTheme="minorHAnsi" w:cstheme="minorHAnsi"/>
          <w:sz w:val="20"/>
          <w:szCs w:val="20"/>
        </w:rPr>
        <w:t xml:space="preserve"> způsoby:</w:t>
      </w:r>
      <w:bookmarkStart w:id="73" w:name="_Ref22633616"/>
      <w:bookmarkEnd w:id="71"/>
    </w:p>
    <w:p w14:paraId="6BB8C225" w14:textId="2E31784C"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Bankovním převodem. Informace pro provedení platby Vám zašleme v rámci potvrzení Objednávky. V případě platby bankovním převodem je Celková cena splatná do </w:t>
      </w:r>
      <w:del w:id="74" w:author="Věra Klomfarová" w:date="2026-09-25T17:02:00Z">
        <w:r w:rsidRPr="000838D0" w:rsidDel="004F0658">
          <w:rPr>
            <w:rFonts w:asciiTheme="minorHAnsi" w:hAnsiTheme="minorHAnsi" w:cstheme="minorHAnsi"/>
            <w:b/>
            <w:bCs/>
            <w:sz w:val="20"/>
            <w:szCs w:val="20"/>
            <w:highlight w:val="yellow"/>
          </w:rPr>
          <w:delText>[BUDE DOPLNĚNO]</w:delText>
        </w:r>
      </w:del>
      <w:ins w:id="75" w:author="Věra Klomfarová" w:date="2026-09-25T17:02:00Z">
        <w:r w:rsidR="004F0658">
          <w:rPr>
            <w:rFonts w:asciiTheme="minorHAnsi" w:hAnsiTheme="minorHAnsi" w:cstheme="minorHAnsi"/>
            <w:b/>
            <w:bCs/>
            <w:sz w:val="20"/>
            <w:szCs w:val="20"/>
          </w:rPr>
          <w:t>7 dní</w:t>
        </w:r>
      </w:ins>
    </w:p>
    <w:p w14:paraId="29FD0532" w14:textId="2641DFCB" w:rsidR="000838D0" w:rsidRPr="000838D0" w:rsidRDefault="000838D0" w:rsidP="00552989">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Kartou online. V takovém případě probíhá platba přes platební bránu </w:t>
      </w:r>
      <w:del w:id="76" w:author="Věra Klomfarová" w:date="2026-09-25T17:03:00Z">
        <w:r w:rsidRPr="000838D0" w:rsidDel="004F0658">
          <w:rPr>
            <w:rFonts w:asciiTheme="minorHAnsi" w:hAnsiTheme="minorHAnsi" w:cstheme="minorHAnsi"/>
            <w:b/>
            <w:bCs/>
            <w:sz w:val="20"/>
            <w:szCs w:val="20"/>
            <w:highlight w:val="yellow"/>
          </w:rPr>
          <w:delText>[BUDE DOPLNĚNO]</w:delText>
        </w:r>
      </w:del>
      <w:ins w:id="77" w:author="Věra Klomfarová" w:date="2026-09-25T17:03:00Z">
        <w:r w:rsidR="004F0658">
          <w:rPr>
            <w:rFonts w:asciiTheme="minorHAnsi" w:hAnsiTheme="minorHAnsi" w:cstheme="minorHAnsi"/>
            <w:b/>
            <w:bCs/>
            <w:sz w:val="20"/>
            <w:szCs w:val="20"/>
          </w:rPr>
          <w:t>ShoptetPay</w:t>
        </w:r>
      </w:ins>
      <w:r w:rsidRPr="000838D0">
        <w:rPr>
          <w:rFonts w:asciiTheme="minorHAnsi" w:hAnsiTheme="minorHAnsi" w:cstheme="minorHAnsi"/>
          <w:bCs/>
          <w:sz w:val="20"/>
          <w:szCs w:val="20"/>
        </w:rPr>
        <w:t xml:space="preserve">, přičemž platba se řídí podmínkami této platební brány, které jsou dostupné na adrese: </w:t>
      </w:r>
      <w:r w:rsidR="00552989" w:rsidRPr="00552989">
        <w:rPr>
          <w:rStyle w:val="Hypertextovodkaz"/>
          <w:rFonts w:asciiTheme="minorHAnsi" w:hAnsiTheme="minorHAnsi" w:cstheme="minorHAnsi"/>
          <w:b/>
          <w:bCs/>
          <w:sz w:val="20"/>
          <w:szCs w:val="20"/>
        </w:rPr>
        <w:t>https://www.shoptetpay.com/cs/vseobecne-obchodni-podminky-shoptet-pay/</w:t>
      </w:r>
      <w:r w:rsidR="00311654">
        <w:rPr>
          <w:rFonts w:asciiTheme="minorHAnsi" w:hAnsiTheme="minorHAnsi" w:cstheme="minorHAnsi"/>
          <w:b/>
          <w:bCs/>
          <w:sz w:val="20"/>
          <w:szCs w:val="20"/>
        </w:rPr>
        <w:t xml:space="preserve">. </w:t>
      </w:r>
      <w:r w:rsidRPr="000838D0">
        <w:rPr>
          <w:rFonts w:asciiTheme="minorHAnsi" w:hAnsiTheme="minorHAnsi" w:cstheme="minorHAnsi"/>
          <w:bCs/>
          <w:sz w:val="20"/>
          <w:szCs w:val="20"/>
        </w:rPr>
        <w:t xml:space="preserve">V případě platby kartou online je Celková cena splatná do </w:t>
      </w:r>
      <w:del w:id="78" w:author="Věra Klomfarová" w:date="2026-09-25T17:04:00Z">
        <w:r w:rsidRPr="000838D0" w:rsidDel="004F0658">
          <w:rPr>
            <w:rFonts w:asciiTheme="minorHAnsi" w:hAnsiTheme="minorHAnsi" w:cstheme="minorHAnsi"/>
            <w:b/>
            <w:bCs/>
            <w:sz w:val="20"/>
            <w:szCs w:val="20"/>
            <w:highlight w:val="yellow"/>
          </w:rPr>
          <w:delText>[BUDE DOPLNĚNO]</w:delText>
        </w:r>
      </w:del>
      <w:ins w:id="79" w:author="Věra Klomfarová" w:date="2026-09-25T17:04:00Z">
        <w:r w:rsidR="004F0658">
          <w:rPr>
            <w:rFonts w:asciiTheme="minorHAnsi" w:hAnsiTheme="minorHAnsi" w:cstheme="minorHAnsi"/>
            <w:b/>
            <w:bCs/>
            <w:sz w:val="20"/>
            <w:szCs w:val="20"/>
          </w:rPr>
          <w:t>2 dnů</w:t>
        </w:r>
      </w:ins>
    </w:p>
    <w:p w14:paraId="6ABD1D76" w14:textId="77777777"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sz w:val="20"/>
          <w:szCs w:val="20"/>
        </w:rPr>
        <w:t>Dobírkou.</w:t>
      </w:r>
      <w:r w:rsidRPr="000838D0">
        <w:rPr>
          <w:rFonts w:asciiTheme="minorHAnsi" w:hAnsiTheme="minorHAnsi" w:cstheme="minorHAnsi"/>
          <w:b/>
          <w:bCs/>
          <w:sz w:val="20"/>
          <w:szCs w:val="20"/>
        </w:rPr>
        <w:t xml:space="preserve"> </w:t>
      </w:r>
      <w:r w:rsidRPr="000838D0">
        <w:rPr>
          <w:rFonts w:asciiTheme="minorHAnsi" w:hAnsiTheme="minorHAnsi" w:cstheme="minorHAnsi"/>
          <w:bCs/>
          <w:sz w:val="20"/>
          <w:szCs w:val="20"/>
        </w:rPr>
        <w:t>V takovém případě dojde k platbě při doručení Zboží oproti předání Zboží. V případě platby dobírkou je Celková cena splatná při převzetí Zboží.</w:t>
      </w:r>
    </w:p>
    <w:p w14:paraId="742030F3" w14:textId="77777777"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Hotově při osobním odběru. Hotově lze hradit Zboží v případě převzetí v Naší provozovně. V případě platby hotově při osobním odběru je Celková cena splatná při převzetí Zboží.</w:t>
      </w:r>
    </w:p>
    <w:p w14:paraId="40CAF2BB" w14:textId="5138EE6D"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Faktura bude vystavena v elektronické podobě po uhrazení Celkové ceny a bude zaslána na Vaši e-mailovou adresu.</w:t>
      </w:r>
      <w:bookmarkEnd w:id="73"/>
      <w:r w:rsidRPr="009D50C6">
        <w:rPr>
          <w:rFonts w:asciiTheme="minorHAnsi" w:hAnsiTheme="minorHAnsi" w:cstheme="minorHAnsi"/>
          <w:sz w:val="20"/>
          <w:szCs w:val="20"/>
        </w:rPr>
        <w:t xml:space="preserve"> Faktura bude též fyzicky přiložena ke Zboží a dostupná v Uživatelském úču.</w:t>
      </w:r>
      <w:commentRangeStart w:id="80"/>
      <w:commentRangeEnd w:id="80"/>
      <w:r w:rsidR="000838D0" w:rsidRPr="009D50C6">
        <w:rPr>
          <w:rStyle w:val="Odkaznakoment"/>
          <w:rFonts w:asciiTheme="minorHAnsi" w:hAnsiTheme="minorHAnsi" w:cstheme="minorHAnsi"/>
          <w:sz w:val="20"/>
          <w:szCs w:val="20"/>
        </w:rPr>
        <w:commentReference w:id="80"/>
      </w:r>
    </w:p>
    <w:p w14:paraId="0FD29179" w14:textId="275358DC" w:rsidR="000838D0" w:rsidRPr="009D50C6" w:rsidRDefault="4CCC6168" w:rsidP="65D8E472">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9D50C6">
        <w:rPr>
          <w:rFonts w:asciiTheme="minorHAnsi" w:hAnsiTheme="minorHAnsi" w:cstheme="minorHAnsi"/>
          <w:sz w:val="20"/>
          <w:szCs w:val="20"/>
        </w:rPr>
        <w:t>Vlastnické právo ke Zboží na Vás přechází až poté, co zaplatíte Celkovou cenu a Zboží převezmete. V případě platby bankovním převodem je Celková cena zaplacena připsáním na Náš účet, v ostatních případech je zaplacena v okamžik provedení platby.</w:t>
      </w:r>
    </w:p>
    <w:p w14:paraId="1C238090"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commentRangeStart w:id="81"/>
      <w:r w:rsidRPr="000838D0">
        <w:rPr>
          <w:rFonts w:asciiTheme="minorHAnsi" w:hAnsiTheme="minorHAnsi" w:cstheme="minorHAnsi"/>
          <w:b/>
          <w:bCs/>
          <w:caps/>
          <w:sz w:val="20"/>
          <w:szCs w:val="20"/>
        </w:rPr>
        <w:t>DORUČENÍ</w:t>
      </w:r>
      <w:commentRangeEnd w:id="81"/>
      <w:r w:rsidRPr="000838D0">
        <w:rPr>
          <w:rStyle w:val="Odkaznakoment"/>
          <w:rFonts w:asciiTheme="minorHAnsi" w:hAnsiTheme="minorHAnsi" w:cstheme="minorHAnsi"/>
          <w:b/>
          <w:bCs/>
          <w:caps/>
          <w:sz w:val="20"/>
          <w:szCs w:val="20"/>
        </w:rPr>
        <w:commentReference w:id="81"/>
      </w:r>
      <w:r w:rsidRPr="000838D0">
        <w:rPr>
          <w:rFonts w:asciiTheme="minorHAnsi" w:hAnsiTheme="minorHAnsi" w:cstheme="minorHAnsi"/>
          <w:b/>
          <w:bCs/>
          <w:caps/>
          <w:sz w:val="20"/>
          <w:szCs w:val="20"/>
        </w:rPr>
        <w:t xml:space="preserve"> ZBOŽÍ, PŘECHOD NEBEZPEČÍ ŠKODY NA VĚCI</w:t>
      </w:r>
      <w:r w:rsidRPr="000838D0">
        <w:rPr>
          <w:rFonts w:asciiTheme="minorHAnsi" w:hAnsiTheme="minorHAnsi" w:cstheme="minorHAnsi"/>
          <w:sz w:val="20"/>
          <w:szCs w:val="20"/>
        </w:rPr>
        <w:tab/>
      </w:r>
    </w:p>
    <w:p w14:paraId="1907D13B" w14:textId="1A6525DA"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bookmarkStart w:id="82" w:name="_Ref124458499"/>
      <w:r w:rsidRPr="000838D0">
        <w:rPr>
          <w:rFonts w:asciiTheme="minorHAnsi" w:hAnsiTheme="minorHAnsi" w:cstheme="minorHAnsi"/>
          <w:sz w:val="20"/>
          <w:szCs w:val="20"/>
        </w:rPr>
        <w:t xml:space="preserve">Zboží Vám bude doručeno </w:t>
      </w:r>
      <w:r w:rsidR="009D50C6">
        <w:rPr>
          <w:rFonts w:asciiTheme="minorHAnsi" w:hAnsiTheme="minorHAnsi" w:cstheme="minorHAnsi"/>
          <w:sz w:val="20"/>
          <w:szCs w:val="20"/>
        </w:rPr>
        <w:t xml:space="preserve">nejpozději do </w:t>
      </w:r>
      <w:del w:id="83" w:author="Věra Klomfarová" w:date="2026-09-25T17:05:00Z">
        <w:r w:rsidR="009D50C6" w:rsidRPr="000838D0" w:rsidDel="004F0658">
          <w:rPr>
            <w:rFonts w:asciiTheme="minorHAnsi" w:hAnsiTheme="minorHAnsi" w:cstheme="minorHAnsi"/>
            <w:b/>
            <w:bCs/>
            <w:sz w:val="20"/>
            <w:szCs w:val="20"/>
            <w:highlight w:val="yellow"/>
          </w:rPr>
          <w:delText>[BUDE DOPLNĚNO]</w:delText>
        </w:r>
      </w:del>
      <w:ins w:id="84" w:author="Věra Klomfarová" w:date="2026-09-25T17:05:00Z">
        <w:r w:rsidR="004F0658">
          <w:rPr>
            <w:rFonts w:asciiTheme="minorHAnsi" w:hAnsiTheme="minorHAnsi" w:cstheme="minorHAnsi"/>
            <w:b/>
            <w:bCs/>
            <w:sz w:val="20"/>
            <w:szCs w:val="20"/>
          </w:rPr>
          <w:t>30</w:t>
        </w:r>
      </w:ins>
      <w:r w:rsidR="009D50C6">
        <w:rPr>
          <w:rFonts w:asciiTheme="minorHAnsi" w:hAnsiTheme="minorHAnsi" w:cstheme="minorHAnsi"/>
          <w:b/>
          <w:bCs/>
          <w:sz w:val="20"/>
          <w:szCs w:val="20"/>
        </w:rPr>
        <w:t xml:space="preserve"> </w:t>
      </w:r>
      <w:commentRangeStart w:id="85"/>
      <w:commentRangeEnd w:id="85"/>
      <w:r w:rsidR="000110AE">
        <w:rPr>
          <w:rStyle w:val="Odkaznakoment"/>
          <w:rFonts w:asciiTheme="minorHAnsi" w:hAnsiTheme="minorHAnsi" w:cstheme="minorBidi"/>
          <w:sz w:val="20"/>
          <w:szCs w:val="20"/>
        </w:rPr>
        <w:commentReference w:id="85"/>
      </w:r>
      <w:r w:rsidR="000110AE">
        <w:rPr>
          <w:rFonts w:asciiTheme="minorHAnsi" w:hAnsiTheme="minorHAnsi" w:cstheme="minorBidi"/>
          <w:sz w:val="20"/>
          <w:szCs w:val="20"/>
        </w:rPr>
        <w:t>d</w:t>
      </w:r>
      <w:r w:rsidR="009D50C6" w:rsidRPr="009D50C6">
        <w:rPr>
          <w:rFonts w:asciiTheme="minorHAnsi" w:hAnsiTheme="minorHAnsi" w:cstheme="minorHAnsi"/>
          <w:sz w:val="20"/>
          <w:szCs w:val="20"/>
        </w:rPr>
        <w:t>n</w:t>
      </w:r>
      <w:bookmarkStart w:id="86" w:name="_GoBack"/>
      <w:bookmarkEnd w:id="86"/>
      <w:ins w:id="87" w:author="Věra Klomfarová" w:date="2026-09-25T17:05:00Z">
        <w:r w:rsidR="004F0658">
          <w:rPr>
            <w:rFonts w:asciiTheme="minorHAnsi" w:hAnsiTheme="minorHAnsi" w:cstheme="minorHAnsi"/>
            <w:sz w:val="20"/>
            <w:szCs w:val="20"/>
          </w:rPr>
          <w:t>ů</w:t>
        </w:r>
      </w:ins>
      <w:del w:id="88" w:author="Věra Klomfarová" w:date="2026-09-25T17:05:00Z">
        <w:r w:rsidR="009D50C6" w:rsidRPr="009D50C6" w:rsidDel="004F0658">
          <w:rPr>
            <w:rFonts w:asciiTheme="minorHAnsi" w:hAnsiTheme="minorHAnsi" w:cstheme="minorHAnsi"/>
            <w:sz w:val="20"/>
            <w:szCs w:val="20"/>
          </w:rPr>
          <w:delText>í</w:delText>
        </w:r>
      </w:del>
      <w:r w:rsidR="009D50C6" w:rsidRPr="009D50C6">
        <w:rPr>
          <w:rFonts w:asciiTheme="minorHAnsi" w:hAnsiTheme="minorHAnsi" w:cstheme="minorHAnsi"/>
          <w:sz w:val="20"/>
          <w:szCs w:val="20"/>
        </w:rPr>
        <w:t xml:space="preserve"> </w:t>
      </w:r>
      <w:r w:rsidRPr="000838D0">
        <w:rPr>
          <w:rFonts w:asciiTheme="minorHAnsi" w:hAnsiTheme="minorHAnsi" w:cstheme="minorHAnsi"/>
          <w:sz w:val="20"/>
          <w:szCs w:val="20"/>
        </w:rPr>
        <w:t>způsobem dle Vaší volby</w:t>
      </w:r>
      <w:ins w:id="89" w:author="Věra Klomfarová" w:date="2026-09-25T17:06:00Z">
        <w:r w:rsidR="005C7473">
          <w:rPr>
            <w:rFonts w:asciiTheme="minorHAnsi" w:hAnsiTheme="minorHAnsi" w:cstheme="minorHAnsi"/>
            <w:sz w:val="20"/>
            <w:szCs w:val="20"/>
          </w:rPr>
          <w:t>. Jedná se o dobu nejzazší, obvykle je Zboží doručováno dříve,</w:t>
        </w:r>
      </w:ins>
      <w:del w:id="90" w:author="Věra Klomfarová" w:date="2026-09-25T17:06:00Z">
        <w:r w:rsidRPr="000838D0" w:rsidDel="005C7473">
          <w:rPr>
            <w:rFonts w:asciiTheme="minorHAnsi" w:hAnsiTheme="minorHAnsi" w:cstheme="minorHAnsi"/>
            <w:sz w:val="20"/>
            <w:szCs w:val="20"/>
          </w:rPr>
          <w:delText>,</w:delText>
        </w:r>
      </w:del>
      <w:r w:rsidRPr="000838D0">
        <w:rPr>
          <w:rFonts w:asciiTheme="minorHAnsi" w:hAnsiTheme="minorHAnsi" w:cstheme="minorHAnsi"/>
          <w:sz w:val="20"/>
          <w:szCs w:val="20"/>
        </w:rPr>
        <w:t xml:space="preserve"> přičemž můžete vybírat z </w:t>
      </w:r>
      <w:commentRangeStart w:id="91"/>
      <w:r w:rsidRPr="000838D0">
        <w:rPr>
          <w:rFonts w:asciiTheme="minorHAnsi" w:hAnsiTheme="minorHAnsi" w:cstheme="minorHAnsi"/>
          <w:sz w:val="20"/>
          <w:szCs w:val="20"/>
        </w:rPr>
        <w:t>následujících</w:t>
      </w:r>
      <w:commentRangeEnd w:id="91"/>
      <w:r w:rsidRPr="000838D0">
        <w:rPr>
          <w:rStyle w:val="Odkaznakoment"/>
          <w:rFonts w:asciiTheme="minorHAnsi" w:hAnsiTheme="minorHAnsi" w:cstheme="minorHAnsi"/>
          <w:sz w:val="20"/>
          <w:szCs w:val="20"/>
        </w:rPr>
        <w:commentReference w:id="91"/>
      </w:r>
      <w:r w:rsidRPr="000838D0">
        <w:rPr>
          <w:rFonts w:asciiTheme="minorHAnsi" w:hAnsiTheme="minorHAnsi" w:cstheme="minorHAnsi"/>
          <w:sz w:val="20"/>
          <w:szCs w:val="20"/>
        </w:rPr>
        <w:t xml:space="preserve"> možností:</w:t>
      </w:r>
      <w:bookmarkEnd w:id="82"/>
    </w:p>
    <w:p w14:paraId="5BF291C2" w14:textId="5CF946F4" w:rsidR="000838D0" w:rsidRPr="000838D0" w:rsidRDefault="000838D0" w:rsidP="000838D0">
      <w:pPr>
        <w:pStyle w:val="Odstavecseseznamem"/>
        <w:numPr>
          <w:ilvl w:val="2"/>
          <w:numId w:val="1"/>
        </w:numPr>
        <w:shd w:val="clear" w:color="auto" w:fill="FFFFFF" w:themeFill="background1"/>
        <w:spacing w:after="200" w:line="300" w:lineRule="auto"/>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Osobní odběr na Naší provozovně </w:t>
      </w:r>
      <w:commentRangeStart w:id="92"/>
      <w:del w:id="93" w:author="Věra Klomfarová" w:date="2026-09-25T17:06:00Z">
        <w:r w:rsidRPr="000838D0" w:rsidDel="005C7473">
          <w:rPr>
            <w:rFonts w:asciiTheme="minorHAnsi" w:hAnsiTheme="minorHAnsi" w:cstheme="minorHAnsi"/>
            <w:sz w:val="20"/>
            <w:szCs w:val="20"/>
            <w:highlight w:val="yellow"/>
          </w:rPr>
          <w:delText>uvedené</w:delText>
        </w:r>
        <w:commentRangeEnd w:id="92"/>
        <w:r w:rsidRPr="000838D0" w:rsidDel="005C7473">
          <w:rPr>
            <w:rStyle w:val="Odkaznakoment"/>
            <w:rFonts w:asciiTheme="minorHAnsi" w:hAnsiTheme="minorHAnsi" w:cstheme="minorHAnsi"/>
            <w:sz w:val="20"/>
            <w:szCs w:val="20"/>
            <w:highlight w:val="yellow"/>
          </w:rPr>
          <w:commentReference w:id="92"/>
        </w:r>
        <w:r w:rsidRPr="000838D0" w:rsidDel="005C7473">
          <w:rPr>
            <w:rFonts w:asciiTheme="minorHAnsi" w:hAnsiTheme="minorHAnsi" w:cstheme="minorHAnsi"/>
            <w:sz w:val="20"/>
            <w:szCs w:val="20"/>
            <w:highlight w:val="yellow"/>
          </w:rPr>
          <w:delText xml:space="preserve"> v seznamu provozoven</w:delText>
        </w:r>
      </w:del>
      <w:ins w:id="94" w:author="Věra Klomfarová" w:date="2026-09-25T17:06:00Z">
        <w:r w:rsidR="005C7473">
          <w:rPr>
            <w:rFonts w:asciiTheme="minorHAnsi" w:hAnsiTheme="minorHAnsi" w:cstheme="minorHAnsi"/>
            <w:sz w:val="20"/>
            <w:szCs w:val="20"/>
          </w:rPr>
          <w:t>uvedené výše</w:t>
        </w:r>
      </w:ins>
      <w:r w:rsidRPr="000838D0">
        <w:rPr>
          <w:rFonts w:asciiTheme="minorHAnsi" w:hAnsiTheme="minorHAnsi" w:cstheme="minorHAnsi"/>
          <w:sz w:val="20"/>
          <w:szCs w:val="20"/>
        </w:rPr>
        <w:t>;</w:t>
      </w:r>
    </w:p>
    <w:p w14:paraId="03CEAAB4" w14:textId="6534F971"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Osobní odběr na výdejních místech společnosti </w:t>
      </w:r>
      <w:r w:rsidRPr="005C7473">
        <w:rPr>
          <w:rFonts w:asciiTheme="minorHAnsi" w:hAnsiTheme="minorHAnsi" w:cstheme="minorHAnsi"/>
          <w:bCs/>
          <w:sz w:val="20"/>
          <w:szCs w:val="20"/>
          <w:rPrChange w:id="95" w:author="Věra Klomfarová" w:date="2026-09-25T17:07:00Z">
            <w:rPr>
              <w:rFonts w:asciiTheme="minorHAnsi" w:hAnsiTheme="minorHAnsi" w:cstheme="minorHAnsi"/>
              <w:bCs/>
              <w:sz w:val="20"/>
              <w:szCs w:val="20"/>
              <w:highlight w:val="yellow"/>
            </w:rPr>
          </w:rPrChange>
        </w:rPr>
        <w:t xml:space="preserve">Zásilkovna, </w:t>
      </w:r>
      <w:del w:id="96" w:author="Věra Klomfarová" w:date="2026-09-25T17:07:00Z">
        <w:r w:rsidRPr="005C7473" w:rsidDel="005C7473">
          <w:rPr>
            <w:rFonts w:asciiTheme="minorHAnsi" w:hAnsiTheme="minorHAnsi" w:cstheme="minorHAnsi"/>
            <w:bCs/>
            <w:sz w:val="20"/>
            <w:szCs w:val="20"/>
            <w:rPrChange w:id="97" w:author="Věra Klomfarová" w:date="2026-09-25T17:07:00Z">
              <w:rPr>
                <w:rFonts w:asciiTheme="minorHAnsi" w:hAnsiTheme="minorHAnsi" w:cstheme="minorHAnsi"/>
                <w:bCs/>
                <w:sz w:val="20"/>
                <w:szCs w:val="20"/>
                <w:highlight w:val="yellow"/>
              </w:rPr>
            </w:rPrChange>
          </w:rPr>
          <w:delText>Uloženka</w:delText>
        </w:r>
      </w:del>
      <w:ins w:id="98" w:author="Věra Klomfarová" w:date="2026-09-25T17:07:00Z">
        <w:r w:rsidR="005C7473">
          <w:rPr>
            <w:rFonts w:asciiTheme="minorHAnsi" w:hAnsiTheme="minorHAnsi" w:cstheme="minorHAnsi"/>
            <w:bCs/>
            <w:sz w:val="20"/>
            <w:szCs w:val="20"/>
          </w:rPr>
          <w:t>Balíkovna, GLS, PPL</w:t>
        </w:r>
      </w:ins>
      <w:r w:rsidRPr="000838D0">
        <w:rPr>
          <w:rFonts w:asciiTheme="minorHAnsi" w:hAnsiTheme="minorHAnsi" w:cstheme="minorHAnsi"/>
          <w:bCs/>
          <w:sz w:val="20"/>
          <w:szCs w:val="20"/>
        </w:rPr>
        <w:t>;</w:t>
      </w:r>
    </w:p>
    <w:p w14:paraId="2A776C18" w14:textId="3C5253E1" w:rsidR="000838D0" w:rsidRPr="00832BB8"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Doručení prostřednictvím dopravních </w:t>
      </w:r>
      <w:r w:rsidRPr="00832BB8">
        <w:rPr>
          <w:rFonts w:asciiTheme="minorHAnsi" w:hAnsiTheme="minorHAnsi" w:cstheme="minorHAnsi"/>
          <w:bCs/>
          <w:sz w:val="20"/>
          <w:szCs w:val="20"/>
        </w:rPr>
        <w:t xml:space="preserve">společností </w:t>
      </w:r>
      <w:r w:rsidRPr="005C7473">
        <w:rPr>
          <w:rFonts w:asciiTheme="minorHAnsi" w:hAnsiTheme="minorHAnsi" w:cstheme="minorHAnsi"/>
          <w:bCs/>
          <w:sz w:val="20"/>
          <w:szCs w:val="20"/>
          <w:rPrChange w:id="99" w:author="Věra Klomfarová" w:date="2026-09-25T17:07:00Z">
            <w:rPr>
              <w:rFonts w:asciiTheme="minorHAnsi" w:hAnsiTheme="minorHAnsi" w:cstheme="minorHAnsi"/>
              <w:bCs/>
              <w:sz w:val="20"/>
              <w:szCs w:val="20"/>
              <w:highlight w:val="yellow"/>
            </w:rPr>
          </w:rPrChange>
        </w:rPr>
        <w:t>Česká pošta, PPL CZ</w:t>
      </w:r>
      <w:del w:id="100" w:author="Věra Klomfarová" w:date="2026-09-25T17:07:00Z">
        <w:r w:rsidRPr="005C7473" w:rsidDel="005C7473">
          <w:rPr>
            <w:rFonts w:asciiTheme="minorHAnsi" w:hAnsiTheme="minorHAnsi" w:cstheme="minorHAnsi"/>
            <w:bCs/>
            <w:sz w:val="20"/>
            <w:szCs w:val="20"/>
            <w:rPrChange w:id="101" w:author="Věra Klomfarová" w:date="2026-09-25T17:07:00Z">
              <w:rPr>
                <w:rFonts w:asciiTheme="minorHAnsi" w:hAnsiTheme="minorHAnsi" w:cstheme="minorHAnsi"/>
                <w:bCs/>
                <w:sz w:val="20"/>
                <w:szCs w:val="20"/>
                <w:highlight w:val="yellow"/>
              </w:rPr>
            </w:rPrChange>
          </w:rPr>
          <w:delText>, DHL, Zásilkovna</w:delText>
        </w:r>
      </w:del>
      <w:r w:rsidRPr="00832BB8">
        <w:rPr>
          <w:rFonts w:asciiTheme="minorHAnsi" w:hAnsiTheme="minorHAnsi" w:cstheme="minorHAnsi"/>
          <w:bCs/>
          <w:sz w:val="20"/>
          <w:szCs w:val="20"/>
        </w:rPr>
        <w:t>;</w:t>
      </w:r>
    </w:p>
    <w:p w14:paraId="427AB11B" w14:textId="77777777" w:rsidR="000838D0" w:rsidRPr="000838D0" w:rsidRDefault="000838D0" w:rsidP="000838D0">
      <w:pPr>
        <w:pStyle w:val="Odstavecseseznamem"/>
        <w:numPr>
          <w:ilvl w:val="1"/>
          <w:numId w:val="1"/>
        </w:numPr>
        <w:shd w:val="clear" w:color="auto" w:fill="FFFFFF" w:themeFill="background1"/>
        <w:spacing w:after="200" w:line="300" w:lineRule="auto"/>
        <w:ind w:left="567" w:hanging="567"/>
        <w:contextualSpacing w:val="0"/>
        <w:rPr>
          <w:rFonts w:asciiTheme="minorHAnsi" w:hAnsiTheme="minorHAnsi" w:cstheme="minorHAnsi"/>
          <w:sz w:val="20"/>
          <w:szCs w:val="20"/>
        </w:rPr>
      </w:pPr>
      <w:r w:rsidRPr="000838D0">
        <w:rPr>
          <w:rFonts w:asciiTheme="minorHAnsi" w:hAnsiTheme="minorHAnsi" w:cstheme="minorHAnsi"/>
          <w:sz w:val="20"/>
          <w:szCs w:val="20"/>
        </w:rPr>
        <w:t xml:space="preserve">Zboží je možné doručit pouze v rámci </w:t>
      </w:r>
      <w:commentRangeStart w:id="102"/>
      <w:r w:rsidRPr="000838D0">
        <w:rPr>
          <w:rFonts w:asciiTheme="minorHAnsi" w:hAnsiTheme="minorHAnsi" w:cstheme="minorHAnsi"/>
          <w:sz w:val="20"/>
          <w:szCs w:val="20"/>
        </w:rPr>
        <w:t>České</w:t>
      </w:r>
      <w:commentRangeEnd w:id="102"/>
      <w:r w:rsidRPr="000838D0">
        <w:rPr>
          <w:rStyle w:val="Odkaznakoment"/>
          <w:rFonts w:asciiTheme="minorHAnsi" w:hAnsiTheme="minorHAnsi" w:cstheme="minorHAnsi"/>
          <w:sz w:val="20"/>
          <w:szCs w:val="20"/>
        </w:rPr>
        <w:commentReference w:id="102"/>
      </w:r>
      <w:r w:rsidRPr="000838D0">
        <w:rPr>
          <w:rFonts w:asciiTheme="minorHAnsi" w:hAnsiTheme="minorHAnsi" w:cstheme="minorHAnsi"/>
          <w:sz w:val="20"/>
          <w:szCs w:val="20"/>
        </w:rPr>
        <w:t xml:space="preserve"> republiky.</w:t>
      </w:r>
    </w:p>
    <w:p w14:paraId="77E93139" w14:textId="4BDD6C1D"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 xml:space="preserve">Doba doručení Zboží vždy závisí na jeho dostupnosti a na zvoleném způsobu doručení a platby. Předpokládaná doba doručení Zboží Vám bude sdělena v potvrzení Objednávky. Doba uvedená </w:t>
      </w:r>
      <w:r w:rsidR="000110AE">
        <w:rPr>
          <w:rFonts w:asciiTheme="minorHAnsi" w:hAnsiTheme="minorHAnsi" w:cstheme="minorHAnsi"/>
          <w:bCs/>
          <w:sz w:val="20"/>
          <w:szCs w:val="20"/>
        </w:rPr>
        <w:t>v těchto Podmínkách</w:t>
      </w:r>
      <w:r w:rsidRPr="000838D0">
        <w:rPr>
          <w:rFonts w:asciiTheme="minorHAnsi" w:hAnsiTheme="minorHAnsi" w:cstheme="minorHAnsi"/>
          <w:bCs/>
          <w:sz w:val="20"/>
          <w:szCs w:val="20"/>
        </w:rPr>
        <w:t xml:space="preserve"> je pouze orientační a může se lišit od skutečné doby dodání. V případě osobního odběru na provozovně Vás vždy o možnosti vyzvednutí Zboží budeme informovat prostřednictvím e-mailu. </w:t>
      </w:r>
    </w:p>
    <w:p w14:paraId="48123E6F"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103" w:name="_Ref72227610"/>
      <w:r w:rsidRPr="000838D0">
        <w:rPr>
          <w:rFonts w:asciiTheme="minorHAnsi" w:hAnsiTheme="minorHAnsi" w:cstheme="minorHAnsi"/>
          <w:bCs/>
          <w:sz w:val="20"/>
          <w:szCs w:val="20"/>
        </w:rPr>
        <w:t>Po převzetí Zboží od dopravce je Vaše povinnost zkontrolovat neporušenost obalu Zboží a v případě jakýchkoli závad tuto skutečnost neprodleně oznámit dopravci a Nám. V případě, že došlo k závadě na obalu, která svědčí o neoprávněné manipulaci a vstupu do zásilky, není Vaší povinností Zboží od dopravce převzít.</w:t>
      </w:r>
      <w:bookmarkEnd w:id="103"/>
      <w:r w:rsidRPr="000838D0">
        <w:rPr>
          <w:rFonts w:asciiTheme="minorHAnsi" w:hAnsiTheme="minorHAnsi" w:cstheme="minorHAnsi"/>
          <w:bCs/>
          <w:sz w:val="20"/>
          <w:szCs w:val="20"/>
        </w:rPr>
        <w:t xml:space="preserve"> </w:t>
      </w:r>
    </w:p>
    <w:p w14:paraId="7EF2035C" w14:textId="2EBA04FD"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104" w:name="_Ref20486704"/>
      <w:bookmarkStart w:id="105" w:name="_Ref20481049"/>
      <w:r w:rsidRPr="000838D0">
        <w:rPr>
          <w:rFonts w:asciiTheme="minorHAnsi" w:hAnsiTheme="minorHAnsi" w:cstheme="minorHAnsi"/>
          <w:bCs/>
          <w:sz w:val="20"/>
          <w:szCs w:val="20"/>
        </w:rPr>
        <w:t xml:space="preserve">V případě, kdy porušíte svoji povinnost převzít Zboží, s výjimkou případů dle čl. </w:t>
      </w:r>
      <w:r w:rsidRPr="000838D0">
        <w:rPr>
          <w:rFonts w:asciiTheme="minorHAnsi" w:hAnsiTheme="minorHAnsi" w:cstheme="minorHAnsi"/>
          <w:bCs/>
          <w:color w:val="2B579A"/>
          <w:sz w:val="20"/>
          <w:szCs w:val="20"/>
          <w:shd w:val="clear" w:color="auto" w:fill="E6E6E6"/>
        </w:rPr>
        <w:fldChar w:fldCharType="begin"/>
      </w:r>
      <w:r w:rsidRPr="000838D0">
        <w:rPr>
          <w:rFonts w:asciiTheme="minorHAnsi" w:hAnsiTheme="minorHAnsi" w:cstheme="minorHAnsi"/>
          <w:bCs/>
          <w:sz w:val="20"/>
          <w:szCs w:val="20"/>
        </w:rPr>
        <w:instrText xml:space="preserve"> REF _Ref72227610 \r \h </w:instrText>
      </w:r>
      <w:r w:rsidRPr="000838D0">
        <w:rPr>
          <w:rFonts w:asciiTheme="minorHAnsi" w:hAnsiTheme="minorHAnsi" w:cstheme="minorHAnsi"/>
          <w:bCs/>
          <w:color w:val="2B579A"/>
          <w:sz w:val="20"/>
          <w:szCs w:val="20"/>
          <w:shd w:val="clear" w:color="auto" w:fill="E6E6E6"/>
        </w:rPr>
        <w:instrText xml:space="preserve"> \* MERGEFORMAT </w:instrText>
      </w:r>
      <w:r w:rsidRPr="000838D0">
        <w:rPr>
          <w:rFonts w:asciiTheme="minorHAnsi" w:hAnsiTheme="minorHAnsi" w:cstheme="minorHAnsi"/>
          <w:bCs/>
          <w:color w:val="2B579A"/>
          <w:sz w:val="20"/>
          <w:szCs w:val="20"/>
          <w:shd w:val="clear" w:color="auto" w:fill="E6E6E6"/>
        </w:rPr>
      </w:r>
      <w:r w:rsidRPr="000838D0">
        <w:rPr>
          <w:rFonts w:asciiTheme="minorHAnsi" w:hAnsiTheme="minorHAnsi" w:cstheme="minorHAnsi"/>
          <w:bCs/>
          <w:color w:val="2B579A"/>
          <w:sz w:val="20"/>
          <w:szCs w:val="20"/>
          <w:shd w:val="clear" w:color="auto" w:fill="E6E6E6"/>
        </w:rPr>
        <w:fldChar w:fldCharType="separate"/>
      </w:r>
      <w:r w:rsidR="00832BB8">
        <w:rPr>
          <w:rFonts w:asciiTheme="minorHAnsi" w:hAnsiTheme="minorHAnsi" w:cstheme="minorHAnsi"/>
          <w:bCs/>
          <w:sz w:val="20"/>
          <w:szCs w:val="20"/>
        </w:rPr>
        <w:t>6.4</w:t>
      </w:r>
      <w:r w:rsidRPr="000838D0">
        <w:rPr>
          <w:rFonts w:asciiTheme="minorHAnsi" w:hAnsiTheme="minorHAnsi" w:cstheme="minorHAnsi"/>
          <w:bCs/>
          <w:color w:val="2B579A"/>
          <w:sz w:val="20"/>
          <w:szCs w:val="20"/>
          <w:shd w:val="clear" w:color="auto" w:fill="E6E6E6"/>
        </w:rPr>
        <w:fldChar w:fldCharType="end"/>
      </w:r>
      <w:r w:rsidRPr="000838D0">
        <w:rPr>
          <w:rFonts w:asciiTheme="minorHAnsi" w:hAnsiTheme="minorHAnsi" w:cstheme="minorHAnsi"/>
          <w:bCs/>
          <w:sz w:val="20"/>
          <w:szCs w:val="20"/>
        </w:rPr>
        <w:t xml:space="preserve"> Podmínek, nemá to za následek porušení Naší povinnosti Vám Zboží doručit. Zároveň to, že Zboží nepřevezmete, není odstoupení od Smlouvy mezi Námi a Vámi. Nám ale v takovém případě vzniká právo od Smlouvy odstoupit z důvodu Vašeho podstatného porušení Smlouvy</w:t>
      </w:r>
      <w:r w:rsidR="00E51B64">
        <w:rPr>
          <w:rFonts w:asciiTheme="minorHAnsi" w:hAnsiTheme="minorHAnsi" w:cstheme="minorHAnsi"/>
          <w:bCs/>
          <w:sz w:val="20"/>
          <w:szCs w:val="20"/>
        </w:rPr>
        <w:t xml:space="preserve">, případně Zboží uskladnit, za což nám od Vás náleží </w:t>
      </w:r>
      <w:r w:rsidR="00E51B64">
        <w:rPr>
          <w:rFonts w:asciiTheme="minorHAnsi" w:hAnsiTheme="minorHAnsi" w:cstheme="minorHAnsi"/>
          <w:bCs/>
          <w:sz w:val="20"/>
          <w:szCs w:val="20"/>
        </w:rPr>
        <w:lastRenderedPageBreak/>
        <w:t>úplata ve výši</w:t>
      </w:r>
      <w:ins w:id="106" w:author="Věra Klomfarová" w:date="2026-09-25T17:09:00Z">
        <w:r w:rsidR="005C7473">
          <w:rPr>
            <w:rFonts w:asciiTheme="minorHAnsi" w:hAnsiTheme="minorHAnsi" w:cstheme="minorHAnsi"/>
            <w:bCs/>
            <w:sz w:val="20"/>
            <w:szCs w:val="20"/>
          </w:rPr>
          <w:t xml:space="preserve"> obvyklé</w:t>
        </w:r>
      </w:ins>
      <w:r w:rsidR="00E51B64">
        <w:rPr>
          <w:rFonts w:asciiTheme="minorHAnsi" w:hAnsiTheme="minorHAnsi" w:cstheme="minorHAnsi"/>
          <w:bCs/>
          <w:sz w:val="20"/>
          <w:szCs w:val="20"/>
        </w:rPr>
        <w:t xml:space="preserve"> </w:t>
      </w:r>
      <w:commentRangeStart w:id="107"/>
      <w:commentRangeEnd w:id="107"/>
      <w:r w:rsidR="00E51B64" w:rsidRPr="000838D0">
        <w:rPr>
          <w:rStyle w:val="Odkaznakoment"/>
          <w:rFonts w:asciiTheme="minorHAnsi" w:hAnsiTheme="minorHAnsi" w:cstheme="minorHAnsi"/>
          <w:b/>
          <w:bCs/>
          <w:sz w:val="20"/>
          <w:szCs w:val="20"/>
          <w:highlight w:val="yellow"/>
        </w:rPr>
        <w:commentReference w:id="107"/>
      </w:r>
      <w:del w:id="108" w:author="Věra Klomfarová" w:date="2026-09-25T17:09:00Z">
        <w:r w:rsidR="00E51B64" w:rsidRPr="000838D0" w:rsidDel="005C7473">
          <w:rPr>
            <w:rFonts w:asciiTheme="minorHAnsi" w:hAnsiTheme="minorHAnsi" w:cstheme="minorHAnsi"/>
            <w:b/>
            <w:bCs/>
            <w:sz w:val="20"/>
            <w:szCs w:val="20"/>
            <w:highlight w:val="yellow"/>
          </w:rPr>
          <w:delText>[BUDE DOPLNĚNO]</w:delText>
        </w:r>
        <w:r w:rsidRPr="000838D0" w:rsidDel="005C7473">
          <w:rPr>
            <w:rFonts w:asciiTheme="minorHAnsi" w:hAnsiTheme="minorHAnsi" w:cstheme="minorHAnsi"/>
            <w:bCs/>
            <w:sz w:val="20"/>
            <w:szCs w:val="20"/>
          </w:rPr>
          <w:delText>.</w:delText>
        </w:r>
      </w:del>
      <w:ins w:id="109" w:author="Věra Klomfarová" w:date="2026-09-25T17:09:00Z">
        <w:r w:rsidR="005C7473">
          <w:rPr>
            <w:rFonts w:asciiTheme="minorHAnsi" w:hAnsiTheme="minorHAnsi" w:cstheme="minorHAnsi"/>
            <w:b/>
            <w:bCs/>
            <w:sz w:val="20"/>
            <w:szCs w:val="20"/>
          </w:rPr>
          <w:t>.</w:t>
        </w:r>
      </w:ins>
      <w:r w:rsidRPr="000838D0">
        <w:rPr>
          <w:rFonts w:asciiTheme="minorHAnsi" w:hAnsiTheme="minorHAnsi" w:cstheme="minorHAnsi"/>
          <w:bCs/>
          <w:sz w:val="20"/>
          <w:szCs w:val="20"/>
        </w:rPr>
        <w:t xml:space="preserve"> Pokud se rozhodneme </w:t>
      </w:r>
      <w:r w:rsidR="00E51B64">
        <w:rPr>
          <w:rFonts w:asciiTheme="minorHAnsi" w:hAnsiTheme="minorHAnsi" w:cstheme="minorHAnsi"/>
          <w:bCs/>
          <w:sz w:val="20"/>
          <w:szCs w:val="20"/>
        </w:rPr>
        <w:t>odstoupit od Smlouvy</w:t>
      </w:r>
      <w:r w:rsidRPr="000838D0">
        <w:rPr>
          <w:rFonts w:asciiTheme="minorHAnsi" w:hAnsiTheme="minorHAnsi" w:cstheme="minorHAnsi"/>
          <w:bCs/>
          <w:sz w:val="20"/>
          <w:szCs w:val="20"/>
        </w:rPr>
        <w:t>, je odstoupení účinné v den, kdy Vám toto odstoupení doručíme. Odstoupení od Smlouvy nemá vliv na nárok na uhrazení Ceny za dopravu, případně na nárok na náhradu škody, pokud vznikla.</w:t>
      </w:r>
    </w:p>
    <w:p w14:paraId="2577D4DD"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110" w:name="_Ref20486705"/>
      <w:bookmarkEnd w:id="104"/>
      <w:r w:rsidRPr="000838D0">
        <w:rPr>
          <w:rFonts w:asciiTheme="minorHAnsi" w:hAnsiTheme="minorHAnsi" w:cstheme="minorHAnsi"/>
          <w:bCs/>
          <w:sz w:val="20"/>
          <w:szCs w:val="20"/>
        </w:rPr>
        <w:t>Pokud je z důvodů vzniklých na Vaší straně Zboží doručováno opakovaně nebo jiným způsobem, než bylo ve Smlouvě dohodnuto, je Vaší povinností nahradit Nám náklady s tímto opakovaným doručením spojené.</w:t>
      </w:r>
      <w:bookmarkEnd w:id="110"/>
      <w:r w:rsidRPr="000838D0">
        <w:rPr>
          <w:rFonts w:asciiTheme="minorHAnsi" w:hAnsiTheme="minorHAnsi" w:cstheme="minorHAnsi"/>
          <w:bCs/>
          <w:sz w:val="20"/>
          <w:szCs w:val="20"/>
        </w:rPr>
        <w:t xml:space="preserve"> Platební údaje pro zaplacení těchto nákladů Vám zašleme na Vaši e-mailovou adresu uvedenou ve Smlouvě a jsou splatné 14 dnů od doručení e-mailu.</w:t>
      </w:r>
    </w:p>
    <w:p w14:paraId="012DE041" w14:textId="45C167D1"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111" w:name="_Ref72242259"/>
      <w:r w:rsidRPr="000838D0">
        <w:rPr>
          <w:rFonts w:asciiTheme="minorHAnsi" w:hAnsiTheme="minorHAnsi" w:cstheme="minorHAnsi"/>
          <w:bCs/>
          <w:sz w:val="20"/>
          <w:szCs w:val="20"/>
        </w:rPr>
        <w:t xml:space="preserve">Nebezpeční škody na Zboží na Vás přechází v okamžiku, kdy ho převezmete. V případě, kdy Zboží nepřevezmete, s výjimkou případů dle čl. </w:t>
      </w:r>
      <w:r w:rsidRPr="000838D0">
        <w:rPr>
          <w:rFonts w:asciiTheme="minorHAnsi" w:hAnsiTheme="minorHAnsi" w:cstheme="minorHAnsi"/>
          <w:bCs/>
          <w:color w:val="2B579A"/>
          <w:sz w:val="20"/>
          <w:szCs w:val="20"/>
          <w:shd w:val="clear" w:color="auto" w:fill="E6E6E6"/>
        </w:rPr>
        <w:fldChar w:fldCharType="begin"/>
      </w:r>
      <w:r w:rsidRPr="000838D0">
        <w:rPr>
          <w:rFonts w:asciiTheme="minorHAnsi" w:hAnsiTheme="minorHAnsi" w:cstheme="minorHAnsi"/>
          <w:bCs/>
          <w:sz w:val="20"/>
          <w:szCs w:val="20"/>
        </w:rPr>
        <w:instrText xml:space="preserve"> REF _Ref72227610 \r \h </w:instrText>
      </w:r>
      <w:r w:rsidRPr="000838D0">
        <w:rPr>
          <w:rFonts w:asciiTheme="minorHAnsi" w:hAnsiTheme="minorHAnsi" w:cstheme="minorHAnsi"/>
          <w:bCs/>
          <w:color w:val="2B579A"/>
          <w:sz w:val="20"/>
          <w:szCs w:val="20"/>
          <w:shd w:val="clear" w:color="auto" w:fill="E6E6E6"/>
        </w:rPr>
        <w:instrText xml:space="preserve"> \* MERGEFORMAT </w:instrText>
      </w:r>
      <w:r w:rsidRPr="000838D0">
        <w:rPr>
          <w:rFonts w:asciiTheme="minorHAnsi" w:hAnsiTheme="minorHAnsi" w:cstheme="minorHAnsi"/>
          <w:bCs/>
          <w:color w:val="2B579A"/>
          <w:sz w:val="20"/>
          <w:szCs w:val="20"/>
          <w:shd w:val="clear" w:color="auto" w:fill="E6E6E6"/>
        </w:rPr>
      </w:r>
      <w:r w:rsidRPr="000838D0">
        <w:rPr>
          <w:rFonts w:asciiTheme="minorHAnsi" w:hAnsiTheme="minorHAnsi" w:cstheme="minorHAnsi"/>
          <w:bCs/>
          <w:color w:val="2B579A"/>
          <w:sz w:val="20"/>
          <w:szCs w:val="20"/>
          <w:shd w:val="clear" w:color="auto" w:fill="E6E6E6"/>
        </w:rPr>
        <w:fldChar w:fldCharType="separate"/>
      </w:r>
      <w:r w:rsidR="00832BB8">
        <w:rPr>
          <w:rFonts w:asciiTheme="minorHAnsi" w:hAnsiTheme="minorHAnsi" w:cstheme="minorHAnsi"/>
          <w:bCs/>
          <w:sz w:val="20"/>
          <w:szCs w:val="20"/>
        </w:rPr>
        <w:t>6.4</w:t>
      </w:r>
      <w:r w:rsidRPr="000838D0">
        <w:rPr>
          <w:rFonts w:asciiTheme="minorHAnsi" w:hAnsiTheme="minorHAnsi" w:cstheme="minorHAnsi"/>
          <w:bCs/>
          <w:color w:val="2B579A"/>
          <w:sz w:val="20"/>
          <w:szCs w:val="20"/>
          <w:shd w:val="clear" w:color="auto" w:fill="E6E6E6"/>
        </w:rPr>
        <w:fldChar w:fldCharType="end"/>
      </w:r>
      <w:r w:rsidRPr="000838D0">
        <w:rPr>
          <w:rFonts w:asciiTheme="minorHAnsi" w:hAnsiTheme="minorHAnsi" w:cstheme="minorHAnsi"/>
          <w:bCs/>
          <w:sz w:val="20"/>
          <w:szCs w:val="20"/>
        </w:rPr>
        <w:t xml:space="preserve"> Podmínek, na Vás nebezpečí škody na Zboží přechází v okamžiku, kdy jste měli možnost ho převzít, ale z důvodů na Vaší straně k převzetí nedošlo. Přechod nebezpečí škody na Zboží pro Vás znamená, že od tohoto okamžiku nesete veškeré důsledky spojené se ztrátou, zničením, poškozením či jakýmkoli znehodnocením Zboží.</w:t>
      </w:r>
      <w:bookmarkEnd w:id="111"/>
    </w:p>
    <w:p w14:paraId="5800D968" w14:textId="77777777"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0838D0">
        <w:rPr>
          <w:rFonts w:asciiTheme="minorHAnsi" w:hAnsiTheme="minorHAnsi" w:cstheme="minorHAnsi"/>
          <w:bCs/>
          <w:sz w:val="20"/>
          <w:szCs w:val="20"/>
        </w:rPr>
        <w:t>V případě, že Zboží nebylo v E-shopu uvedeno jako skladem a byla uvedena orientační doba dostupnosti Vás budeme vždy informovat v případě:</w:t>
      </w:r>
    </w:p>
    <w:p w14:paraId="33A142AD" w14:textId="77777777"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mimořádného výpadku výroby Zboží, přičemž Vám vždy sdělíme novou očekávanou dobu dostupnosti nebo informace o tom, že nebude možné Zboží dodat;</w:t>
      </w:r>
    </w:p>
    <w:p w14:paraId="4C87A842" w14:textId="77777777" w:rsidR="000838D0" w:rsidRPr="000838D0" w:rsidRDefault="000838D0"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0838D0">
        <w:rPr>
          <w:rFonts w:asciiTheme="minorHAnsi" w:hAnsiTheme="minorHAnsi" w:cstheme="minorHAnsi"/>
          <w:bCs/>
          <w:sz w:val="20"/>
          <w:szCs w:val="20"/>
        </w:rPr>
        <w:t>prodlení s dodáním Zboží od Našeho dodavatele, přičemž Vám vždy sdělíme novou očekávanou dobu dodání.</w:t>
      </w:r>
    </w:p>
    <w:bookmarkEnd w:id="105"/>
    <w:p w14:paraId="6B51EEB4" w14:textId="77777777" w:rsidR="000838D0" w:rsidRPr="000838D0" w:rsidRDefault="000838D0" w:rsidP="000838D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bCs/>
          <w:caps/>
          <w:sz w:val="20"/>
          <w:szCs w:val="20"/>
        </w:rPr>
      </w:pPr>
      <w:commentRangeStart w:id="112"/>
      <w:r w:rsidRPr="000838D0">
        <w:rPr>
          <w:rFonts w:asciiTheme="minorHAnsi" w:hAnsiTheme="minorHAnsi" w:cstheme="minorHAnsi"/>
          <w:b/>
          <w:bCs/>
          <w:caps/>
          <w:sz w:val="20"/>
          <w:szCs w:val="20"/>
        </w:rPr>
        <w:t>PRÁVA</w:t>
      </w:r>
      <w:commentRangeEnd w:id="112"/>
      <w:r w:rsidRPr="000838D0">
        <w:rPr>
          <w:rStyle w:val="Odkaznakoment"/>
          <w:rFonts w:asciiTheme="minorHAnsi" w:hAnsiTheme="minorHAnsi" w:cstheme="minorHAnsi"/>
          <w:b/>
          <w:bCs/>
          <w:caps/>
          <w:sz w:val="20"/>
          <w:szCs w:val="20"/>
        </w:rPr>
        <w:commentReference w:id="112"/>
      </w:r>
      <w:r w:rsidRPr="000838D0">
        <w:rPr>
          <w:rFonts w:asciiTheme="minorHAnsi" w:hAnsiTheme="minorHAnsi" w:cstheme="minorHAnsi"/>
          <w:b/>
          <w:bCs/>
          <w:caps/>
          <w:sz w:val="20"/>
          <w:szCs w:val="20"/>
        </w:rPr>
        <w:t xml:space="preserve"> Z VADNÉHO PLNĚNÍ</w:t>
      </w:r>
    </w:p>
    <w:p w14:paraId="413F5CF0" w14:textId="61938A4D" w:rsidR="000838D0" w:rsidRPr="000838D0" w:rsidRDefault="000838D0" w:rsidP="000838D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bookmarkStart w:id="113" w:name="_Ref20487300"/>
      <w:bookmarkStart w:id="114" w:name="_Ref20481612"/>
      <w:r w:rsidRPr="000838D0">
        <w:rPr>
          <w:rFonts w:asciiTheme="minorHAnsi" w:hAnsiTheme="minorHAnsi" w:cstheme="minorHAnsi"/>
          <w:bCs/>
          <w:sz w:val="20"/>
          <w:szCs w:val="20"/>
        </w:rPr>
        <w:t xml:space="preserve">Zaručujeme, že v době přechodu nebezpečí škody na Zboží podle čl. </w:t>
      </w:r>
      <w:r w:rsidRPr="000838D0">
        <w:rPr>
          <w:rFonts w:asciiTheme="minorHAnsi" w:hAnsiTheme="minorHAnsi" w:cstheme="minorHAnsi"/>
          <w:bCs/>
          <w:color w:val="2B579A"/>
          <w:sz w:val="20"/>
          <w:szCs w:val="20"/>
          <w:shd w:val="clear" w:color="auto" w:fill="E6E6E6"/>
        </w:rPr>
        <w:fldChar w:fldCharType="begin"/>
      </w:r>
      <w:r w:rsidRPr="000838D0">
        <w:rPr>
          <w:rFonts w:asciiTheme="minorHAnsi" w:hAnsiTheme="minorHAnsi" w:cstheme="minorHAnsi"/>
          <w:bCs/>
          <w:sz w:val="20"/>
          <w:szCs w:val="20"/>
        </w:rPr>
        <w:instrText xml:space="preserve"> REF _Ref72242259 \r \h </w:instrText>
      </w:r>
      <w:r w:rsidRPr="000838D0">
        <w:rPr>
          <w:rFonts w:asciiTheme="minorHAnsi" w:hAnsiTheme="minorHAnsi" w:cstheme="minorHAnsi"/>
          <w:bCs/>
          <w:color w:val="2B579A"/>
          <w:sz w:val="20"/>
          <w:szCs w:val="20"/>
          <w:shd w:val="clear" w:color="auto" w:fill="E6E6E6"/>
        </w:rPr>
        <w:instrText xml:space="preserve"> \* MERGEFORMAT </w:instrText>
      </w:r>
      <w:r w:rsidRPr="000838D0">
        <w:rPr>
          <w:rFonts w:asciiTheme="minorHAnsi" w:hAnsiTheme="minorHAnsi" w:cstheme="minorHAnsi"/>
          <w:bCs/>
          <w:color w:val="2B579A"/>
          <w:sz w:val="20"/>
          <w:szCs w:val="20"/>
          <w:shd w:val="clear" w:color="auto" w:fill="E6E6E6"/>
        </w:rPr>
      </w:r>
      <w:r w:rsidRPr="000838D0">
        <w:rPr>
          <w:rFonts w:asciiTheme="minorHAnsi" w:hAnsiTheme="minorHAnsi" w:cstheme="minorHAnsi"/>
          <w:bCs/>
          <w:color w:val="2B579A"/>
          <w:sz w:val="20"/>
          <w:szCs w:val="20"/>
          <w:shd w:val="clear" w:color="auto" w:fill="E6E6E6"/>
        </w:rPr>
        <w:fldChar w:fldCharType="separate"/>
      </w:r>
      <w:r w:rsidR="00832BB8">
        <w:rPr>
          <w:rFonts w:asciiTheme="minorHAnsi" w:hAnsiTheme="minorHAnsi" w:cstheme="minorHAnsi"/>
          <w:bCs/>
          <w:sz w:val="20"/>
          <w:szCs w:val="20"/>
        </w:rPr>
        <w:t>6.7</w:t>
      </w:r>
      <w:r w:rsidRPr="000838D0">
        <w:rPr>
          <w:rFonts w:asciiTheme="minorHAnsi" w:hAnsiTheme="minorHAnsi" w:cstheme="minorHAnsi"/>
          <w:bCs/>
          <w:color w:val="2B579A"/>
          <w:sz w:val="20"/>
          <w:szCs w:val="20"/>
          <w:shd w:val="clear" w:color="auto" w:fill="E6E6E6"/>
        </w:rPr>
        <w:fldChar w:fldCharType="end"/>
      </w:r>
      <w:r w:rsidRPr="000838D0">
        <w:rPr>
          <w:rFonts w:asciiTheme="minorHAnsi" w:hAnsiTheme="minorHAnsi" w:cstheme="minorHAnsi"/>
          <w:bCs/>
          <w:sz w:val="20"/>
          <w:szCs w:val="20"/>
        </w:rPr>
        <w:t xml:space="preserve"> Podmínek je Zboží bez vad, zejména pak, že</w:t>
      </w:r>
      <w:r w:rsidR="00BD7A5B">
        <w:rPr>
          <w:rFonts w:asciiTheme="minorHAnsi" w:hAnsiTheme="minorHAnsi" w:cstheme="minorHAnsi"/>
          <w:bCs/>
          <w:sz w:val="20"/>
          <w:szCs w:val="20"/>
        </w:rPr>
        <w:t xml:space="preserve"> Zboží</w:t>
      </w:r>
      <w:r w:rsidRPr="000838D0">
        <w:rPr>
          <w:rFonts w:asciiTheme="minorHAnsi" w:hAnsiTheme="minorHAnsi" w:cstheme="minorHAnsi"/>
          <w:bCs/>
          <w:sz w:val="20"/>
          <w:szCs w:val="20"/>
        </w:rPr>
        <w:t>:</w:t>
      </w:r>
      <w:bookmarkEnd w:id="113"/>
    </w:p>
    <w:p w14:paraId="5C0B2186" w14:textId="058B657B" w:rsidR="00BD7A5B"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Pr>
          <w:rFonts w:asciiTheme="minorHAnsi" w:hAnsiTheme="minorHAnsi" w:cstheme="minorHAnsi"/>
          <w:bCs/>
          <w:sz w:val="20"/>
          <w:szCs w:val="20"/>
        </w:rPr>
        <w:t>o</w:t>
      </w:r>
      <w:r w:rsidRPr="00BD7A5B">
        <w:rPr>
          <w:rFonts w:asciiTheme="minorHAnsi" w:hAnsiTheme="minorHAnsi" w:cstheme="minorHAnsi"/>
          <w:bCs/>
          <w:sz w:val="20"/>
          <w:szCs w:val="20"/>
        </w:rPr>
        <w:t>dpovídá ujednanému popisu, druhu a množství, jakož i jakosti, funkčnosti, kompatibilitě, interoperabilitě a jiným ujednaným vlastnostem</w:t>
      </w:r>
      <w:r>
        <w:rPr>
          <w:rFonts w:asciiTheme="minorHAnsi" w:hAnsiTheme="minorHAnsi" w:cstheme="minorHAnsi"/>
          <w:bCs/>
          <w:sz w:val="20"/>
          <w:szCs w:val="20"/>
        </w:rPr>
        <w:t>;</w:t>
      </w:r>
    </w:p>
    <w:p w14:paraId="55B1E45E" w14:textId="77777777" w:rsidR="00BD7A5B"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je vhodn</w:t>
      </w:r>
      <w:r>
        <w:rPr>
          <w:rFonts w:asciiTheme="minorHAnsi" w:hAnsiTheme="minorHAnsi" w:cstheme="minorHAnsi"/>
          <w:bCs/>
          <w:sz w:val="20"/>
          <w:szCs w:val="20"/>
        </w:rPr>
        <w:t>é</w:t>
      </w:r>
      <w:r w:rsidRPr="00BD7A5B">
        <w:rPr>
          <w:rFonts w:asciiTheme="minorHAnsi" w:hAnsiTheme="minorHAnsi" w:cstheme="minorHAnsi"/>
          <w:bCs/>
          <w:sz w:val="20"/>
          <w:szCs w:val="20"/>
        </w:rPr>
        <w:t xml:space="preserve"> k účelu, pro který </w:t>
      </w:r>
      <w:r>
        <w:rPr>
          <w:rFonts w:asciiTheme="minorHAnsi" w:hAnsiTheme="minorHAnsi" w:cstheme="minorHAnsi"/>
          <w:bCs/>
          <w:sz w:val="20"/>
          <w:szCs w:val="20"/>
        </w:rPr>
        <w:t>ho</w:t>
      </w:r>
      <w:r w:rsidRPr="00BD7A5B">
        <w:rPr>
          <w:rFonts w:asciiTheme="minorHAnsi" w:hAnsiTheme="minorHAnsi" w:cstheme="minorHAnsi"/>
          <w:bCs/>
          <w:sz w:val="20"/>
          <w:szCs w:val="20"/>
        </w:rPr>
        <w:t xml:space="preserve"> </w:t>
      </w:r>
      <w:r>
        <w:rPr>
          <w:rFonts w:asciiTheme="minorHAnsi" w:hAnsiTheme="minorHAnsi" w:cstheme="minorHAnsi"/>
          <w:bCs/>
          <w:sz w:val="20"/>
          <w:szCs w:val="20"/>
        </w:rPr>
        <w:t>požadujete</w:t>
      </w:r>
      <w:r w:rsidRPr="00BD7A5B">
        <w:rPr>
          <w:rFonts w:asciiTheme="minorHAnsi" w:hAnsiTheme="minorHAnsi" w:cstheme="minorHAnsi"/>
          <w:bCs/>
          <w:sz w:val="20"/>
          <w:szCs w:val="20"/>
        </w:rPr>
        <w:t xml:space="preserve"> a s nímž </w:t>
      </w:r>
      <w:r>
        <w:rPr>
          <w:rFonts w:asciiTheme="minorHAnsi" w:hAnsiTheme="minorHAnsi" w:cstheme="minorHAnsi"/>
          <w:bCs/>
          <w:sz w:val="20"/>
          <w:szCs w:val="20"/>
        </w:rPr>
        <w:t>souhlasíme;</w:t>
      </w:r>
    </w:p>
    <w:p w14:paraId="283FD607" w14:textId="3E6C241B" w:rsidR="00BD7A5B" w:rsidRPr="000838D0" w:rsidRDefault="00BD7A5B" w:rsidP="000838D0">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je dodán</w:t>
      </w:r>
      <w:r>
        <w:rPr>
          <w:rFonts w:asciiTheme="minorHAnsi" w:hAnsiTheme="minorHAnsi" w:cstheme="minorHAnsi"/>
          <w:bCs/>
          <w:sz w:val="20"/>
          <w:szCs w:val="20"/>
        </w:rPr>
        <w:t>o</w:t>
      </w:r>
      <w:r w:rsidRPr="00BD7A5B">
        <w:rPr>
          <w:rFonts w:asciiTheme="minorHAnsi" w:hAnsiTheme="minorHAnsi" w:cstheme="minorHAnsi"/>
          <w:bCs/>
          <w:sz w:val="20"/>
          <w:szCs w:val="20"/>
        </w:rPr>
        <w:t xml:space="preserve"> s ujednaným příslušenstvím a pokyny k použití, včetně návodu k montáži nebo instalaci</w:t>
      </w:r>
      <w:r>
        <w:rPr>
          <w:rFonts w:asciiTheme="minorHAnsi" w:hAnsiTheme="minorHAnsi" w:cstheme="minorHAnsi"/>
          <w:bCs/>
          <w:sz w:val="20"/>
          <w:szCs w:val="20"/>
        </w:rPr>
        <w:t>;</w:t>
      </w:r>
    </w:p>
    <w:p w14:paraId="01012046" w14:textId="77777777" w:rsidR="00BD7A5B" w:rsidRP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je vhodné k účelu, k němuž se Zboží tohoto druhu obvykle používá;</w:t>
      </w:r>
    </w:p>
    <w:p w14:paraId="626331F6" w14:textId="60F95F10" w:rsidR="00BD7A5B" w:rsidRP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 xml:space="preserve">množstvím, jakostí a dalšími vlastnostmi, včetně životnosti, funkčnosti, kompatibility a bezpečnosti, odpovídá obvyklým vlastnostem Zboží téhož druhu, které </w:t>
      </w:r>
      <w:r>
        <w:rPr>
          <w:rFonts w:asciiTheme="minorHAnsi" w:hAnsiTheme="minorHAnsi" w:cstheme="minorHAnsi"/>
          <w:bCs/>
          <w:sz w:val="20"/>
          <w:szCs w:val="20"/>
        </w:rPr>
        <w:t>můžete</w:t>
      </w:r>
      <w:r w:rsidRPr="00BD7A5B">
        <w:rPr>
          <w:rFonts w:asciiTheme="minorHAnsi" w:hAnsiTheme="minorHAnsi" w:cstheme="minorHAnsi"/>
          <w:bCs/>
          <w:sz w:val="20"/>
          <w:szCs w:val="20"/>
        </w:rPr>
        <w:t xml:space="preserve"> rozumně očekávat, i s ohledem na veřejná prohlášení učiněná námi nebo jinou osobou v témže smluvním řetězci, zejména reklamou nebo označením; </w:t>
      </w:r>
    </w:p>
    <w:p w14:paraId="4C00DB72" w14:textId="77777777" w:rsid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 xml:space="preserve">je dodáno s příslušenstvím, včetně obalu, návodu k montáži a jiných pokynů k použití, které můžete rozumně očekávat; a </w:t>
      </w:r>
    </w:p>
    <w:p w14:paraId="09460D85" w14:textId="550250A6" w:rsidR="000838D0" w:rsidRPr="00BD7A5B" w:rsidRDefault="00BD7A5B" w:rsidP="65D8E472">
      <w:pPr>
        <w:pStyle w:val="Odstavecseseznamem"/>
        <w:numPr>
          <w:ilvl w:val="2"/>
          <w:numId w:val="1"/>
        </w:numPr>
        <w:shd w:val="clear" w:color="auto" w:fill="FFFFFF"/>
        <w:spacing w:after="200" w:line="300" w:lineRule="auto"/>
        <w:contextualSpacing w:val="0"/>
        <w:rPr>
          <w:rFonts w:asciiTheme="minorHAnsi" w:hAnsiTheme="minorHAnsi" w:cstheme="minorHAnsi"/>
          <w:bCs/>
          <w:sz w:val="20"/>
          <w:szCs w:val="20"/>
        </w:rPr>
      </w:pPr>
      <w:r w:rsidRPr="00BD7A5B">
        <w:rPr>
          <w:rFonts w:asciiTheme="minorHAnsi" w:hAnsiTheme="minorHAnsi" w:cstheme="minorHAnsi"/>
          <w:bCs/>
          <w:sz w:val="20"/>
          <w:szCs w:val="20"/>
        </w:rPr>
        <w:t xml:space="preserve">odpovídá jakostí nebo provedením vzorku nebo předloze, které </w:t>
      </w:r>
      <w:r>
        <w:rPr>
          <w:rFonts w:asciiTheme="minorHAnsi" w:hAnsiTheme="minorHAnsi" w:cstheme="minorHAnsi"/>
          <w:bCs/>
          <w:sz w:val="20"/>
          <w:szCs w:val="20"/>
        </w:rPr>
        <w:t>Vám byly poskytnuty</w:t>
      </w:r>
      <w:r w:rsidRPr="00BD7A5B">
        <w:rPr>
          <w:rFonts w:asciiTheme="minorHAnsi" w:hAnsiTheme="minorHAnsi" w:cstheme="minorHAnsi"/>
          <w:bCs/>
          <w:sz w:val="20"/>
          <w:szCs w:val="20"/>
        </w:rPr>
        <w:t xml:space="preserve"> před uzavřením smlouvy</w:t>
      </w:r>
      <w:r w:rsidR="4CCC6168" w:rsidRPr="00BD7A5B">
        <w:rPr>
          <w:rFonts w:asciiTheme="minorHAnsi" w:hAnsiTheme="minorHAnsi" w:cstheme="minorHAnsi"/>
          <w:bCs/>
          <w:sz w:val="20"/>
          <w:szCs w:val="20"/>
        </w:rPr>
        <w:t>.</w:t>
      </w:r>
    </w:p>
    <w:p w14:paraId="44B0CE56" w14:textId="224E937D" w:rsidR="65D8E472" w:rsidRPr="00BD7A5B" w:rsidRDefault="65D8E472" w:rsidP="00BD7A5B">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65D8E472">
        <w:rPr>
          <w:rFonts w:asciiTheme="minorHAnsi" w:eastAsiaTheme="minorEastAsia" w:hAnsiTheme="minorHAnsi" w:cstheme="minorBidi"/>
          <w:sz w:val="20"/>
          <w:szCs w:val="20"/>
        </w:rPr>
        <w:lastRenderedPageBreak/>
        <w:t>Práva a povinnosti ohledně práv z vadného plnění se řídí příslušnými obecně závaznými právními předpisy (zejména ustanoveními § 2099 až 2117 a § 2161 až 2174</w:t>
      </w:r>
      <w:r w:rsidR="007050AC">
        <w:rPr>
          <w:rFonts w:asciiTheme="minorHAnsi" w:eastAsiaTheme="minorEastAsia" w:hAnsiTheme="minorHAnsi" w:cstheme="minorBidi"/>
          <w:sz w:val="20"/>
          <w:szCs w:val="20"/>
        </w:rPr>
        <w:t>b</w:t>
      </w:r>
      <w:r w:rsidRPr="65D8E472">
        <w:rPr>
          <w:rFonts w:asciiTheme="minorHAnsi" w:eastAsiaTheme="minorEastAsia" w:hAnsiTheme="minorHAnsi" w:cstheme="minorBidi"/>
          <w:sz w:val="20"/>
          <w:szCs w:val="20"/>
        </w:rPr>
        <w:t xml:space="preserve"> Občanského zákoníku a zákonem č. 634/</w:t>
      </w:r>
      <w:r w:rsidRPr="00BD7A5B">
        <w:rPr>
          <w:rFonts w:asciiTheme="minorHAnsi" w:hAnsiTheme="minorHAnsi" w:cstheme="minorHAnsi"/>
          <w:bCs/>
          <w:sz w:val="20"/>
          <w:szCs w:val="20"/>
        </w:rPr>
        <w:t>1992 Sb., o ochraně spotřebitele, ve znění pozdějších předpisů).</w:t>
      </w:r>
    </w:p>
    <w:p w14:paraId="5F816B46" w14:textId="4A2D0707" w:rsidR="000838D0" w:rsidRPr="000838D0" w:rsidRDefault="4CCC6168" w:rsidP="00BD7A5B">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BD7A5B">
        <w:rPr>
          <w:rFonts w:asciiTheme="minorHAnsi" w:hAnsiTheme="minorHAnsi" w:cstheme="minorHAnsi"/>
          <w:bCs/>
          <w:sz w:val="20"/>
          <w:szCs w:val="20"/>
        </w:rPr>
        <w:t>V případě, že</w:t>
      </w:r>
      <w:r w:rsidRPr="65D8E472">
        <w:rPr>
          <w:rFonts w:asciiTheme="minorHAnsi" w:hAnsiTheme="minorHAnsi" w:cstheme="minorBidi"/>
          <w:sz w:val="20"/>
          <w:szCs w:val="20"/>
        </w:rPr>
        <w:t xml:space="preserve"> bude mít Zboží vadu, tedy zejména pokud nebude splněna některá z podmínek dle čl. </w:t>
      </w:r>
      <w:r w:rsidR="000838D0" w:rsidRPr="65D8E472">
        <w:rPr>
          <w:rFonts w:asciiTheme="minorHAnsi" w:hAnsiTheme="minorHAnsi" w:cstheme="minorBidi"/>
          <w:color w:val="2B579A"/>
          <w:sz w:val="20"/>
          <w:szCs w:val="20"/>
          <w:shd w:val="clear" w:color="auto" w:fill="E6E6E6"/>
        </w:rPr>
        <w:fldChar w:fldCharType="begin"/>
      </w:r>
      <w:r w:rsidR="000838D0" w:rsidRPr="65D8E472">
        <w:rPr>
          <w:rFonts w:asciiTheme="minorHAnsi" w:hAnsiTheme="minorHAnsi" w:cstheme="minorBidi"/>
          <w:sz w:val="20"/>
          <w:szCs w:val="20"/>
        </w:rPr>
        <w:instrText xml:space="preserve"> REF _Ref20487300 \r \h </w:instrText>
      </w:r>
      <w:r w:rsidR="000838D0" w:rsidRPr="65D8E472">
        <w:rPr>
          <w:rFonts w:asciiTheme="minorHAnsi" w:hAnsiTheme="minorHAnsi" w:cstheme="minorBidi"/>
          <w:color w:val="2B579A"/>
          <w:sz w:val="20"/>
          <w:szCs w:val="20"/>
          <w:shd w:val="clear" w:color="auto" w:fill="E6E6E6"/>
        </w:rPr>
        <w:instrText xml:space="preserve"> \* MERGEFORMAT </w:instrText>
      </w:r>
      <w:r w:rsidR="000838D0" w:rsidRPr="65D8E472">
        <w:rPr>
          <w:rFonts w:asciiTheme="minorHAnsi" w:hAnsiTheme="minorHAnsi" w:cstheme="minorBidi"/>
          <w:color w:val="2B579A"/>
          <w:sz w:val="20"/>
          <w:szCs w:val="20"/>
          <w:shd w:val="clear" w:color="auto" w:fill="E6E6E6"/>
        </w:rPr>
      </w:r>
      <w:r w:rsidR="000838D0" w:rsidRPr="65D8E472">
        <w:rPr>
          <w:rFonts w:asciiTheme="minorHAnsi" w:hAnsiTheme="minorHAnsi" w:cstheme="minorBidi"/>
          <w:color w:val="2B579A"/>
          <w:sz w:val="20"/>
          <w:szCs w:val="20"/>
          <w:shd w:val="clear" w:color="auto" w:fill="E6E6E6"/>
        </w:rPr>
        <w:fldChar w:fldCharType="separate"/>
      </w:r>
      <w:r w:rsidR="00832BB8">
        <w:rPr>
          <w:rFonts w:asciiTheme="minorHAnsi" w:hAnsiTheme="minorHAnsi" w:cstheme="minorBidi"/>
          <w:sz w:val="20"/>
          <w:szCs w:val="20"/>
        </w:rPr>
        <w:t>7.1</w:t>
      </w:r>
      <w:r w:rsidR="000838D0" w:rsidRPr="65D8E472">
        <w:rPr>
          <w:rFonts w:asciiTheme="minorHAnsi" w:hAnsiTheme="minorHAnsi" w:cstheme="minorBidi"/>
          <w:color w:val="2B579A"/>
          <w:sz w:val="20"/>
          <w:szCs w:val="20"/>
          <w:shd w:val="clear" w:color="auto" w:fill="E6E6E6"/>
        </w:rPr>
        <w:fldChar w:fldCharType="end"/>
      </w:r>
      <w:r w:rsidRPr="65D8E472">
        <w:rPr>
          <w:rFonts w:asciiTheme="minorHAnsi" w:hAnsiTheme="minorHAnsi" w:cstheme="minorBidi"/>
          <w:sz w:val="20"/>
          <w:szCs w:val="20"/>
        </w:rPr>
        <w:t>, můžete Nám takovou vadu oznámit a uplatnit práva z vadného plnění (tedy Zboží reklamovat) zasláním e-mailu či dopisu na Naše adresy uvedené u Našich identifikačních údajů</w:t>
      </w:r>
      <w:r w:rsidR="007050AC">
        <w:rPr>
          <w:rFonts w:asciiTheme="minorHAnsi" w:hAnsiTheme="minorHAnsi" w:cstheme="minorBidi"/>
          <w:sz w:val="20"/>
          <w:szCs w:val="20"/>
        </w:rPr>
        <w:t xml:space="preserve">, případně osobně na adrese </w:t>
      </w:r>
      <w:del w:id="115" w:author="Věra Klomfarová" w:date="2026-09-25T17:09:00Z">
        <w:r w:rsidR="007050AC" w:rsidRPr="000838D0" w:rsidDel="005C7473">
          <w:rPr>
            <w:rFonts w:asciiTheme="minorHAnsi" w:hAnsiTheme="minorHAnsi" w:cstheme="minorHAnsi"/>
            <w:b/>
            <w:bCs/>
            <w:sz w:val="20"/>
            <w:szCs w:val="20"/>
            <w:highlight w:val="yellow"/>
          </w:rPr>
          <w:delText>[BUDE DOPLNĚNO]</w:delText>
        </w:r>
        <w:r w:rsidRPr="65D8E472" w:rsidDel="005C7473">
          <w:rPr>
            <w:rFonts w:asciiTheme="minorHAnsi" w:hAnsiTheme="minorHAnsi" w:cstheme="minorBidi"/>
            <w:sz w:val="20"/>
            <w:szCs w:val="20"/>
          </w:rPr>
          <w:delText>.</w:delText>
        </w:r>
      </w:del>
      <w:ins w:id="116" w:author="Věra Klomfarová" w:date="2026-09-25T17:09:00Z">
        <w:r w:rsidR="005C7473">
          <w:rPr>
            <w:rFonts w:asciiTheme="minorHAnsi" w:hAnsiTheme="minorHAnsi" w:cstheme="minorHAnsi"/>
            <w:b/>
            <w:bCs/>
            <w:sz w:val="20"/>
            <w:szCs w:val="20"/>
          </w:rPr>
          <w:t xml:space="preserve">Dr. Bureše 1186/3, 370 05  </w:t>
        </w:r>
      </w:ins>
      <w:ins w:id="117" w:author="Věra Klomfarová" w:date="2026-09-25T17:10:00Z">
        <w:r w:rsidR="005C7473">
          <w:rPr>
            <w:rFonts w:asciiTheme="minorHAnsi" w:hAnsiTheme="minorHAnsi" w:cstheme="minorHAnsi"/>
            <w:b/>
            <w:bCs/>
            <w:sz w:val="20"/>
            <w:szCs w:val="20"/>
          </w:rPr>
          <w:t>České Budějovice.</w:t>
        </w:r>
      </w:ins>
      <w:r w:rsidRPr="65D8E472">
        <w:rPr>
          <w:rFonts w:asciiTheme="minorHAnsi" w:hAnsiTheme="minorHAnsi" w:cstheme="minorBidi"/>
          <w:sz w:val="20"/>
          <w:szCs w:val="20"/>
        </w:rPr>
        <w:t xml:space="preserve"> Pro reklamaci můžete využít také vzorový formulář poskytovaný z Naší strany, který </w:t>
      </w:r>
      <w:r w:rsidRPr="005C7473">
        <w:rPr>
          <w:rFonts w:asciiTheme="minorHAnsi" w:hAnsiTheme="minorHAnsi" w:cstheme="minorBidi"/>
          <w:sz w:val="20"/>
          <w:szCs w:val="20"/>
          <w:rPrChange w:id="118" w:author="Věra Klomfarová" w:date="2026-09-25T17:10:00Z">
            <w:rPr>
              <w:rFonts w:asciiTheme="minorHAnsi" w:hAnsiTheme="minorHAnsi" w:cstheme="minorBidi"/>
              <w:sz w:val="20"/>
              <w:szCs w:val="20"/>
              <w:highlight w:val="yellow"/>
            </w:rPr>
          </w:rPrChange>
        </w:rPr>
        <w:t>tvoří přílohu č. 1</w:t>
      </w:r>
      <w:r w:rsidRPr="65D8E472">
        <w:rPr>
          <w:rFonts w:asciiTheme="minorHAnsi" w:hAnsiTheme="minorHAnsi" w:cstheme="minorBidi"/>
          <w:sz w:val="20"/>
          <w:szCs w:val="20"/>
        </w:rPr>
        <w:t xml:space="preserve"> Podmínek. V uplatnění práva z vadného plnění je třeba zvolit, jak chcete vadu vyřešit, přičemž tuto volbu nemůžete následně</w:t>
      </w:r>
      <w:r w:rsidR="00F51D7B">
        <w:rPr>
          <w:rFonts w:asciiTheme="minorHAnsi" w:hAnsiTheme="minorHAnsi" w:cstheme="minorBidi"/>
          <w:sz w:val="20"/>
          <w:szCs w:val="20"/>
        </w:rPr>
        <w:t xml:space="preserve"> </w:t>
      </w:r>
      <w:r w:rsidRPr="65D8E472">
        <w:rPr>
          <w:rFonts w:asciiTheme="minorHAnsi" w:hAnsiTheme="minorHAnsi" w:cstheme="minorBidi"/>
          <w:sz w:val="20"/>
          <w:szCs w:val="20"/>
        </w:rPr>
        <w:t xml:space="preserve">bez Našeho souhlasu změnit. Reklamaci vyřídíme v souladu s Vámi uplatněným právem z vadného plnění. </w:t>
      </w:r>
    </w:p>
    <w:p w14:paraId="4930C2D8" w14:textId="031B303E" w:rsidR="00F51D7B" w:rsidRDefault="00F51D7B" w:rsidP="65D8E472">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bookmarkStart w:id="119" w:name="_Ref72315926"/>
      <w:r>
        <w:rPr>
          <w:rFonts w:asciiTheme="minorHAnsi" w:hAnsiTheme="minorHAnsi" w:cstheme="minorBidi"/>
          <w:sz w:val="20"/>
          <w:szCs w:val="20"/>
        </w:rPr>
        <w:t>Má-li Zboží vadu, máte následující práva:</w:t>
      </w:r>
    </w:p>
    <w:p w14:paraId="2330DEEC" w14:textId="5734B46D" w:rsidR="00F51D7B" w:rsidRPr="000838D0"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65D8E472">
        <w:rPr>
          <w:rFonts w:asciiTheme="minorHAnsi" w:hAnsiTheme="minorHAnsi" w:cstheme="minorBidi"/>
          <w:sz w:val="20"/>
          <w:szCs w:val="20"/>
        </w:rPr>
        <w:t>na odstranění vady dodáním nového Zboží bez vady, nebo dodáním chybějící části Zboží;</w:t>
      </w:r>
      <w:r>
        <w:rPr>
          <w:rFonts w:asciiTheme="minorHAnsi" w:hAnsiTheme="minorHAnsi" w:cstheme="minorBidi"/>
          <w:sz w:val="20"/>
          <w:szCs w:val="20"/>
        </w:rPr>
        <w:t xml:space="preserve"> nebo</w:t>
      </w:r>
    </w:p>
    <w:p w14:paraId="45167245" w14:textId="78081512" w:rsidR="00F51D7B"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65D8E472">
        <w:rPr>
          <w:rFonts w:asciiTheme="minorHAnsi" w:hAnsiTheme="minorHAnsi" w:cstheme="minorBidi"/>
          <w:sz w:val="20"/>
          <w:szCs w:val="20"/>
        </w:rPr>
        <w:t>na odstranění vady opravou Zboží</w:t>
      </w:r>
      <w:r>
        <w:rPr>
          <w:rFonts w:asciiTheme="minorHAnsi" w:hAnsiTheme="minorHAnsi" w:cstheme="minorBidi"/>
          <w:sz w:val="20"/>
          <w:szCs w:val="20"/>
        </w:rPr>
        <w:t>,</w:t>
      </w:r>
    </w:p>
    <w:p w14:paraId="691D4B6C" w14:textId="5243A907" w:rsidR="00F51D7B" w:rsidRPr="00F51D7B" w:rsidRDefault="00F51D7B" w:rsidP="00F51D7B">
      <w:pPr>
        <w:shd w:val="clear" w:color="auto" w:fill="FFFFFF"/>
        <w:spacing w:after="200" w:line="300" w:lineRule="auto"/>
        <w:ind w:left="567"/>
        <w:jc w:val="both"/>
        <w:rPr>
          <w:rFonts w:asciiTheme="minorHAnsi" w:hAnsiTheme="minorHAnsi" w:cstheme="minorBidi"/>
          <w:sz w:val="20"/>
          <w:szCs w:val="20"/>
        </w:rPr>
      </w:pPr>
      <w:r>
        <w:rPr>
          <w:rFonts w:asciiTheme="minorHAnsi" w:hAnsiTheme="minorHAnsi" w:cstheme="minorBidi"/>
          <w:sz w:val="20"/>
          <w:szCs w:val="20"/>
        </w:rPr>
        <w:t xml:space="preserve">ledaže by byl zvolený způsob odstranění vady nemožný nebo ve srovnání s druhým způsobem nepřiměřeně nákladný, což se posoudí zejména </w:t>
      </w:r>
      <w:r w:rsidRPr="00F51D7B">
        <w:rPr>
          <w:rFonts w:asciiTheme="minorHAnsi" w:hAnsiTheme="minorHAnsi" w:cstheme="minorBidi"/>
          <w:sz w:val="20"/>
          <w:szCs w:val="20"/>
        </w:rPr>
        <w:t xml:space="preserve">s ohledem na význam vady, hodnotu, kterou by </w:t>
      </w:r>
      <w:r>
        <w:rPr>
          <w:rFonts w:asciiTheme="minorHAnsi" w:hAnsiTheme="minorHAnsi" w:cstheme="minorBidi"/>
          <w:sz w:val="20"/>
          <w:szCs w:val="20"/>
        </w:rPr>
        <w:t>Zboží</w:t>
      </w:r>
      <w:r w:rsidRPr="00F51D7B">
        <w:rPr>
          <w:rFonts w:asciiTheme="minorHAnsi" w:hAnsiTheme="minorHAnsi" w:cstheme="minorBidi"/>
          <w:sz w:val="20"/>
          <w:szCs w:val="20"/>
        </w:rPr>
        <w:t xml:space="preserve"> měl</w:t>
      </w:r>
      <w:r>
        <w:rPr>
          <w:rFonts w:asciiTheme="minorHAnsi" w:hAnsiTheme="minorHAnsi" w:cstheme="minorBidi"/>
          <w:sz w:val="20"/>
          <w:szCs w:val="20"/>
        </w:rPr>
        <w:t>o</w:t>
      </w:r>
      <w:r w:rsidRPr="00F51D7B">
        <w:rPr>
          <w:rFonts w:asciiTheme="minorHAnsi" w:hAnsiTheme="minorHAnsi" w:cstheme="minorBidi"/>
          <w:sz w:val="20"/>
          <w:szCs w:val="20"/>
        </w:rPr>
        <w:t xml:space="preserve"> bez vady, a to, zda může být druhým způsobem vada odstraněna bez značných obtíží pro </w:t>
      </w:r>
      <w:r>
        <w:rPr>
          <w:rFonts w:asciiTheme="minorHAnsi" w:hAnsiTheme="minorHAnsi" w:cstheme="minorBidi"/>
          <w:sz w:val="20"/>
          <w:szCs w:val="20"/>
        </w:rPr>
        <w:t>vás.</w:t>
      </w:r>
    </w:p>
    <w:p w14:paraId="21140192" w14:textId="75955B68" w:rsidR="00F51D7B" w:rsidRDefault="00F51D7B" w:rsidP="65D8E472">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 xml:space="preserve">Jsme oprávněni </w:t>
      </w:r>
      <w:r w:rsidRPr="00F51D7B">
        <w:rPr>
          <w:rFonts w:asciiTheme="minorHAnsi" w:hAnsiTheme="minorHAnsi" w:cstheme="minorBidi"/>
          <w:sz w:val="20"/>
          <w:szCs w:val="20"/>
        </w:rPr>
        <w:t xml:space="preserve">odmítnout vadu odstranit, je-li to nemožné nebo nepřiměřeně nákladné zejména s ohledem na význam vady a hodnotu, kterou by </w:t>
      </w:r>
      <w:r>
        <w:rPr>
          <w:rFonts w:asciiTheme="minorHAnsi" w:hAnsiTheme="minorHAnsi" w:cstheme="minorBidi"/>
          <w:sz w:val="20"/>
          <w:szCs w:val="20"/>
        </w:rPr>
        <w:t>Zboží mělo</w:t>
      </w:r>
      <w:r w:rsidRPr="00F51D7B">
        <w:rPr>
          <w:rFonts w:asciiTheme="minorHAnsi" w:hAnsiTheme="minorHAnsi" w:cstheme="minorBidi"/>
          <w:sz w:val="20"/>
          <w:szCs w:val="20"/>
        </w:rPr>
        <w:t xml:space="preserve"> bez vady</w:t>
      </w:r>
      <w:r>
        <w:rPr>
          <w:rFonts w:asciiTheme="minorHAnsi" w:hAnsiTheme="minorHAnsi" w:cstheme="minorBidi"/>
          <w:sz w:val="20"/>
          <w:szCs w:val="20"/>
        </w:rPr>
        <w:t>.</w:t>
      </w:r>
    </w:p>
    <w:p w14:paraId="2DB04EAC" w14:textId="2147AD8D" w:rsidR="00F51D7B" w:rsidRDefault="00F51D7B" w:rsidP="65D8E472">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Dále máte právo na:</w:t>
      </w:r>
    </w:p>
    <w:p w14:paraId="58B3A195" w14:textId="37A1BA5A" w:rsidR="00F51D7B"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65D8E472">
        <w:rPr>
          <w:rFonts w:asciiTheme="minorHAnsi" w:hAnsiTheme="minorHAnsi" w:cstheme="minorBidi"/>
          <w:sz w:val="20"/>
          <w:szCs w:val="20"/>
        </w:rPr>
        <w:t>přiměřenou slevu z Ceny;</w:t>
      </w:r>
      <w:r>
        <w:rPr>
          <w:rFonts w:asciiTheme="minorHAnsi" w:hAnsiTheme="minorHAnsi" w:cstheme="minorBidi"/>
          <w:sz w:val="20"/>
          <w:szCs w:val="20"/>
        </w:rPr>
        <w:t xml:space="preserve"> nebo</w:t>
      </w:r>
    </w:p>
    <w:p w14:paraId="55D9CF91" w14:textId="36B26238" w:rsidR="00F51D7B" w:rsidRDefault="00F51D7B" w:rsidP="00F51D7B">
      <w:pPr>
        <w:pStyle w:val="Odstavecseseznamem"/>
        <w:numPr>
          <w:ilvl w:val="2"/>
          <w:numId w:val="1"/>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odstoupení od Smlouvy</w:t>
      </w:r>
      <w:r>
        <w:rPr>
          <w:rFonts w:asciiTheme="minorHAnsi" w:hAnsiTheme="minorHAnsi" w:cstheme="minorBidi"/>
          <w:sz w:val="20"/>
          <w:szCs w:val="20"/>
        </w:rPr>
        <w:t>,</w:t>
      </w:r>
    </w:p>
    <w:p w14:paraId="746ECA18" w14:textId="6EBACEE3" w:rsidR="00F51D7B" w:rsidRDefault="00F51D7B" w:rsidP="00F51D7B">
      <w:pPr>
        <w:shd w:val="clear" w:color="auto" w:fill="FFFFFF"/>
        <w:spacing w:after="200" w:line="300" w:lineRule="auto"/>
        <w:ind w:left="567"/>
        <w:rPr>
          <w:rFonts w:asciiTheme="minorHAnsi" w:hAnsiTheme="minorHAnsi" w:cstheme="minorBidi"/>
          <w:sz w:val="20"/>
          <w:szCs w:val="20"/>
        </w:rPr>
      </w:pPr>
      <w:r>
        <w:rPr>
          <w:rFonts w:asciiTheme="minorHAnsi" w:hAnsiTheme="minorHAnsi" w:cstheme="minorBidi"/>
          <w:sz w:val="20"/>
          <w:szCs w:val="20"/>
        </w:rPr>
        <w:t>jestliže:</w:t>
      </w:r>
    </w:p>
    <w:p w14:paraId="4301EA77" w14:textId="77777777" w:rsid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Pr>
          <w:rFonts w:asciiTheme="minorHAnsi" w:hAnsiTheme="minorHAnsi" w:cstheme="minorBidi"/>
          <w:sz w:val="20"/>
          <w:szCs w:val="20"/>
        </w:rPr>
        <w:t>odmítneme vadu</w:t>
      </w:r>
      <w:r w:rsidRPr="00F51D7B">
        <w:rPr>
          <w:rFonts w:asciiTheme="minorHAnsi" w:hAnsiTheme="minorHAnsi" w:cstheme="minorBidi"/>
          <w:sz w:val="20"/>
          <w:szCs w:val="20"/>
        </w:rPr>
        <w:t xml:space="preserve"> odstranit nebo ji neodstran</w:t>
      </w:r>
      <w:r>
        <w:rPr>
          <w:rFonts w:asciiTheme="minorHAnsi" w:hAnsiTheme="minorHAnsi" w:cstheme="minorBidi"/>
          <w:sz w:val="20"/>
          <w:szCs w:val="20"/>
        </w:rPr>
        <w:t>íme v souladu s právními předpisy;</w:t>
      </w:r>
      <w:r w:rsidRPr="00F51D7B">
        <w:rPr>
          <w:rFonts w:asciiTheme="minorHAnsi" w:hAnsiTheme="minorHAnsi" w:cstheme="minorBidi"/>
          <w:sz w:val="20"/>
          <w:szCs w:val="20"/>
        </w:rPr>
        <w:t xml:space="preserve"> </w:t>
      </w:r>
    </w:p>
    <w:p w14:paraId="3B3400EA" w14:textId="77777777" w:rsid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 xml:space="preserve">se vada projeví opakovaně, </w:t>
      </w:r>
    </w:p>
    <w:p w14:paraId="1CD536F7" w14:textId="77777777" w:rsid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 xml:space="preserve">je vada podstatným porušením </w:t>
      </w:r>
      <w:r>
        <w:rPr>
          <w:rFonts w:asciiTheme="minorHAnsi" w:hAnsiTheme="minorHAnsi" w:cstheme="minorBidi"/>
          <w:sz w:val="20"/>
          <w:szCs w:val="20"/>
        </w:rPr>
        <w:t>S</w:t>
      </w:r>
      <w:r w:rsidRPr="00F51D7B">
        <w:rPr>
          <w:rFonts w:asciiTheme="minorHAnsi" w:hAnsiTheme="minorHAnsi" w:cstheme="minorBidi"/>
          <w:sz w:val="20"/>
          <w:szCs w:val="20"/>
        </w:rPr>
        <w:t>mlouvy</w:t>
      </w:r>
      <w:r>
        <w:rPr>
          <w:rFonts w:asciiTheme="minorHAnsi" w:hAnsiTheme="minorHAnsi" w:cstheme="minorBidi"/>
          <w:sz w:val="20"/>
          <w:szCs w:val="20"/>
        </w:rPr>
        <w:t>;</w:t>
      </w:r>
      <w:r w:rsidRPr="00F51D7B">
        <w:rPr>
          <w:rFonts w:asciiTheme="minorHAnsi" w:hAnsiTheme="minorHAnsi" w:cstheme="minorBidi"/>
          <w:sz w:val="20"/>
          <w:szCs w:val="20"/>
        </w:rPr>
        <w:t xml:space="preserve"> nebo </w:t>
      </w:r>
    </w:p>
    <w:p w14:paraId="0F9FC730" w14:textId="7C8398B8" w:rsidR="00F51D7B" w:rsidRPr="00F51D7B" w:rsidRDefault="00F51D7B" w:rsidP="00F06FE7">
      <w:pPr>
        <w:pStyle w:val="Odstavecseseznamem"/>
        <w:numPr>
          <w:ilvl w:val="2"/>
          <w:numId w:val="3"/>
        </w:numPr>
        <w:shd w:val="clear" w:color="auto" w:fill="FFFFFF"/>
        <w:spacing w:after="200" w:line="300" w:lineRule="auto"/>
        <w:contextualSpacing w:val="0"/>
        <w:rPr>
          <w:rFonts w:asciiTheme="minorHAnsi" w:hAnsiTheme="minorHAnsi" w:cstheme="minorBidi"/>
          <w:sz w:val="20"/>
          <w:szCs w:val="20"/>
        </w:rPr>
      </w:pPr>
      <w:r w:rsidRPr="00F51D7B">
        <w:rPr>
          <w:rFonts w:asciiTheme="minorHAnsi" w:hAnsiTheme="minorHAnsi" w:cstheme="minorBidi"/>
          <w:sz w:val="20"/>
          <w:szCs w:val="20"/>
        </w:rPr>
        <w:t>je z</w:t>
      </w:r>
      <w:r>
        <w:rPr>
          <w:rFonts w:asciiTheme="minorHAnsi" w:hAnsiTheme="minorHAnsi" w:cstheme="minorBidi"/>
          <w:sz w:val="20"/>
          <w:szCs w:val="20"/>
        </w:rPr>
        <w:t> našeho prohlášení</w:t>
      </w:r>
      <w:r w:rsidRPr="00F51D7B">
        <w:rPr>
          <w:rFonts w:asciiTheme="minorHAnsi" w:hAnsiTheme="minorHAnsi" w:cstheme="minorBidi"/>
          <w:sz w:val="20"/>
          <w:szCs w:val="20"/>
        </w:rPr>
        <w:t xml:space="preserve"> nebo z okolností zjevné, že vada nebude odstraněna v přiměřené době nebo bez značných obtíží pro </w:t>
      </w:r>
      <w:r>
        <w:rPr>
          <w:rFonts w:asciiTheme="minorHAnsi" w:hAnsiTheme="minorHAnsi" w:cstheme="minorBidi"/>
          <w:sz w:val="20"/>
          <w:szCs w:val="20"/>
        </w:rPr>
        <w:t>Vás</w:t>
      </w:r>
      <w:r w:rsidRPr="00F51D7B">
        <w:rPr>
          <w:rFonts w:asciiTheme="minorHAnsi" w:hAnsiTheme="minorHAnsi" w:cstheme="minorBidi"/>
          <w:sz w:val="20"/>
          <w:szCs w:val="20"/>
        </w:rPr>
        <w:t>.</w:t>
      </w:r>
    </w:p>
    <w:bookmarkEnd w:id="119"/>
    <w:p w14:paraId="0C3FFBE2" w14:textId="0D3950D5" w:rsidR="00D80840" w:rsidRDefault="00D8084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 xml:space="preserve">Právo na odstoupení od Smlouvy nenáleží v případě, </w:t>
      </w:r>
      <w:r w:rsidRPr="00D80840">
        <w:rPr>
          <w:rFonts w:asciiTheme="minorHAnsi" w:hAnsiTheme="minorHAnsi" w:cstheme="minorBidi"/>
          <w:sz w:val="20"/>
          <w:szCs w:val="20"/>
        </w:rPr>
        <w:t>je-li vada Zboží nevýznamná.</w:t>
      </w:r>
    </w:p>
    <w:p w14:paraId="5CB3DC1E" w14:textId="71A97024" w:rsidR="00F06FE7"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V</w:t>
      </w:r>
      <w:r w:rsidR="00F06FE7">
        <w:rPr>
          <w:rFonts w:asciiTheme="minorHAnsi" w:hAnsiTheme="minorHAnsi" w:cstheme="minorBidi"/>
          <w:sz w:val="20"/>
          <w:szCs w:val="20"/>
        </w:rPr>
        <w:t> </w:t>
      </w:r>
      <w:r w:rsidRPr="65D8E472">
        <w:rPr>
          <w:rFonts w:asciiTheme="minorHAnsi" w:hAnsiTheme="minorHAnsi" w:cstheme="minorBidi"/>
          <w:sz w:val="20"/>
          <w:szCs w:val="20"/>
        </w:rPr>
        <w:t>případě</w:t>
      </w:r>
      <w:r w:rsidR="00F06FE7">
        <w:rPr>
          <w:rFonts w:asciiTheme="minorHAnsi" w:hAnsiTheme="minorHAnsi" w:cstheme="minorBidi"/>
          <w:sz w:val="20"/>
          <w:szCs w:val="20"/>
        </w:rPr>
        <w:t>, že jste si vadu na Zboží způsobili sami, práva z vadného plnění Vám nenáleží.</w:t>
      </w:r>
    </w:p>
    <w:p w14:paraId="1CB9990C" w14:textId="75B4345C" w:rsidR="00F06FE7" w:rsidRDefault="00F06FE7"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06FE7">
        <w:rPr>
          <w:rFonts w:asciiTheme="minorHAnsi" w:hAnsiTheme="minorHAnsi" w:cstheme="minorBidi"/>
          <w:sz w:val="20"/>
          <w:szCs w:val="20"/>
        </w:rPr>
        <w:t>Vadou Zboží není opotřebení Zboží způsobené jeho obvyklým užíváním nebo u použitého Zboží opotřebení odpovídající míře jeho předchozího používání.</w:t>
      </w:r>
    </w:p>
    <w:p w14:paraId="7D73E1D5" w14:textId="77777777" w:rsidR="00F06FE7" w:rsidRDefault="00F06FE7"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06FE7">
        <w:rPr>
          <w:rFonts w:asciiTheme="minorHAnsi" w:hAnsiTheme="minorHAnsi" w:cstheme="minorBidi"/>
          <w:sz w:val="20"/>
          <w:szCs w:val="20"/>
        </w:rPr>
        <w:t xml:space="preserve">Při uplatnění reklamace Vám vystavíme písemné potvrzení, ve kterém bude uvedeno: </w:t>
      </w:r>
    </w:p>
    <w:p w14:paraId="7316A098" w14:textId="77777777" w:rsidR="00F06FE7"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sidRPr="00F06FE7">
        <w:rPr>
          <w:rFonts w:asciiTheme="minorHAnsi" w:hAnsiTheme="minorHAnsi" w:cstheme="minorBidi"/>
          <w:sz w:val="20"/>
          <w:szCs w:val="20"/>
        </w:rPr>
        <w:t xml:space="preserve">datum, kdy </w:t>
      </w:r>
      <w:r>
        <w:rPr>
          <w:rFonts w:asciiTheme="minorHAnsi" w:hAnsiTheme="minorHAnsi" w:cstheme="minorBidi"/>
          <w:sz w:val="20"/>
          <w:szCs w:val="20"/>
        </w:rPr>
        <w:t>jste</w:t>
      </w:r>
      <w:r w:rsidRPr="00F06FE7">
        <w:rPr>
          <w:rFonts w:asciiTheme="minorHAnsi" w:hAnsiTheme="minorHAnsi" w:cstheme="minorBidi"/>
          <w:sz w:val="20"/>
          <w:szCs w:val="20"/>
        </w:rPr>
        <w:t xml:space="preserve"> reklamaci uplatnil</w:t>
      </w:r>
      <w:r>
        <w:rPr>
          <w:rFonts w:asciiTheme="minorHAnsi" w:hAnsiTheme="minorHAnsi" w:cstheme="minorBidi"/>
          <w:sz w:val="20"/>
          <w:szCs w:val="20"/>
        </w:rPr>
        <w:t>i;</w:t>
      </w:r>
      <w:r w:rsidRPr="00F06FE7">
        <w:rPr>
          <w:rFonts w:asciiTheme="minorHAnsi" w:hAnsiTheme="minorHAnsi" w:cstheme="minorBidi"/>
          <w:sz w:val="20"/>
          <w:szCs w:val="20"/>
        </w:rPr>
        <w:t xml:space="preserve"> </w:t>
      </w:r>
    </w:p>
    <w:p w14:paraId="4513D4FF" w14:textId="77777777" w:rsidR="00F06FE7"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sidRPr="00F06FE7">
        <w:rPr>
          <w:rFonts w:asciiTheme="minorHAnsi" w:hAnsiTheme="minorHAnsi" w:cstheme="minorBidi"/>
          <w:sz w:val="20"/>
          <w:szCs w:val="20"/>
        </w:rPr>
        <w:lastRenderedPageBreak/>
        <w:t xml:space="preserve">co je </w:t>
      </w:r>
      <w:r>
        <w:rPr>
          <w:rFonts w:asciiTheme="minorHAnsi" w:hAnsiTheme="minorHAnsi" w:cstheme="minorBidi"/>
          <w:sz w:val="20"/>
          <w:szCs w:val="20"/>
        </w:rPr>
        <w:t>obsahem reklamace;</w:t>
      </w:r>
      <w:r w:rsidRPr="00F06FE7">
        <w:rPr>
          <w:rFonts w:asciiTheme="minorHAnsi" w:hAnsiTheme="minorHAnsi" w:cstheme="minorBidi"/>
          <w:sz w:val="20"/>
          <w:szCs w:val="20"/>
        </w:rPr>
        <w:t xml:space="preserve"> </w:t>
      </w:r>
    </w:p>
    <w:p w14:paraId="07192721" w14:textId="77777777" w:rsidR="00F06FE7"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sidRPr="00F06FE7">
        <w:rPr>
          <w:rFonts w:asciiTheme="minorHAnsi" w:hAnsiTheme="minorHAnsi" w:cstheme="minorBidi"/>
          <w:sz w:val="20"/>
          <w:szCs w:val="20"/>
        </w:rPr>
        <w:t xml:space="preserve">jaký způsob vyřízení reklamace </w:t>
      </w:r>
      <w:r>
        <w:rPr>
          <w:rFonts w:asciiTheme="minorHAnsi" w:hAnsiTheme="minorHAnsi" w:cstheme="minorBidi"/>
          <w:sz w:val="20"/>
          <w:szCs w:val="20"/>
        </w:rPr>
        <w:t>požadujete;</w:t>
      </w:r>
    </w:p>
    <w:p w14:paraId="1D49B6B1" w14:textId="4047662A" w:rsidR="00F06FE7" w:rsidRPr="65D8E472" w:rsidRDefault="00F06FE7" w:rsidP="00D80840">
      <w:pPr>
        <w:pStyle w:val="Odstavecseseznamem"/>
        <w:numPr>
          <w:ilvl w:val="2"/>
          <w:numId w:val="4"/>
        </w:numPr>
        <w:shd w:val="clear" w:color="auto" w:fill="FFFFFF"/>
        <w:spacing w:after="200" w:line="300" w:lineRule="auto"/>
        <w:contextualSpacing w:val="0"/>
        <w:rPr>
          <w:rFonts w:asciiTheme="minorHAnsi" w:hAnsiTheme="minorHAnsi" w:cstheme="minorBidi"/>
          <w:sz w:val="20"/>
          <w:szCs w:val="20"/>
        </w:rPr>
      </w:pPr>
      <w:r>
        <w:rPr>
          <w:rFonts w:asciiTheme="minorHAnsi" w:hAnsiTheme="minorHAnsi" w:cstheme="minorBidi"/>
          <w:sz w:val="20"/>
          <w:szCs w:val="20"/>
        </w:rPr>
        <w:t xml:space="preserve">Vaše </w:t>
      </w:r>
      <w:r w:rsidRPr="00F06FE7">
        <w:rPr>
          <w:rFonts w:asciiTheme="minorHAnsi" w:hAnsiTheme="minorHAnsi" w:cstheme="minorBidi"/>
          <w:sz w:val="20"/>
          <w:szCs w:val="20"/>
        </w:rPr>
        <w:t>kontaktní údaje pro účely poskytnutí informace o vyřízení reklamace</w:t>
      </w:r>
      <w:r>
        <w:rPr>
          <w:rFonts w:asciiTheme="minorHAnsi" w:hAnsiTheme="minorHAnsi" w:cstheme="minorBidi"/>
          <w:sz w:val="20"/>
          <w:szCs w:val="20"/>
        </w:rPr>
        <w:t>.</w:t>
      </w:r>
    </w:p>
    <w:p w14:paraId="162C9E9A" w14:textId="5BD4B858" w:rsidR="000838D0" w:rsidRPr="000838D0" w:rsidRDefault="00F06FE7"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Pr>
          <w:rFonts w:asciiTheme="minorHAnsi" w:hAnsiTheme="minorHAnsi" w:cstheme="minorBidi"/>
          <w:sz w:val="20"/>
          <w:szCs w:val="20"/>
        </w:rPr>
        <w:t>Nedohodneme-li se na delší lhůtě, d</w:t>
      </w:r>
      <w:r w:rsidR="4CCC6168" w:rsidRPr="65D8E472">
        <w:rPr>
          <w:rFonts w:asciiTheme="minorHAnsi" w:hAnsiTheme="minorHAnsi" w:cstheme="minorBidi"/>
          <w:sz w:val="20"/>
          <w:szCs w:val="20"/>
        </w:rPr>
        <w:t>o 3</w:t>
      </w:r>
      <w:r>
        <w:rPr>
          <w:rFonts w:asciiTheme="minorHAnsi" w:hAnsiTheme="minorHAnsi" w:cstheme="minorBidi"/>
          <w:sz w:val="20"/>
          <w:szCs w:val="20"/>
        </w:rPr>
        <w:t>0</w:t>
      </w:r>
      <w:r w:rsidR="4CCC6168" w:rsidRPr="65D8E472">
        <w:rPr>
          <w:rFonts w:asciiTheme="minorHAnsi" w:hAnsiTheme="minorHAnsi" w:cstheme="minorBidi"/>
          <w:sz w:val="20"/>
          <w:szCs w:val="20"/>
        </w:rPr>
        <w:t xml:space="preserve"> dnů od obdržení reklamace </w:t>
      </w:r>
      <w:r>
        <w:rPr>
          <w:rFonts w:asciiTheme="minorHAnsi" w:hAnsiTheme="minorHAnsi" w:cstheme="minorBidi"/>
          <w:sz w:val="20"/>
          <w:szCs w:val="20"/>
        </w:rPr>
        <w:t xml:space="preserve">odstraníme vady a poskytneme Vám informaci o vyřízení reklamace na uvedené kontaktní údaje. </w:t>
      </w:r>
      <w:r w:rsidR="4CCC6168" w:rsidRPr="65D8E472">
        <w:rPr>
          <w:rFonts w:asciiTheme="minorHAnsi" w:hAnsiTheme="minorHAnsi" w:cstheme="minorBidi"/>
          <w:sz w:val="20"/>
          <w:szCs w:val="20"/>
        </w:rPr>
        <w:t xml:space="preserve">Pokud </w:t>
      </w:r>
      <w:r>
        <w:rPr>
          <w:rFonts w:asciiTheme="minorHAnsi" w:hAnsiTheme="minorHAnsi" w:cstheme="minorBidi"/>
          <w:sz w:val="20"/>
          <w:szCs w:val="20"/>
        </w:rPr>
        <w:t xml:space="preserve">tato </w:t>
      </w:r>
      <w:r w:rsidR="4CCC6168" w:rsidRPr="65D8E472">
        <w:rPr>
          <w:rFonts w:asciiTheme="minorHAnsi" w:hAnsiTheme="minorHAnsi" w:cstheme="minorBidi"/>
          <w:sz w:val="20"/>
          <w:szCs w:val="20"/>
        </w:rPr>
        <w:t>lhůta marně uplyne, můžete odstoupit od Smlouvy</w:t>
      </w:r>
      <w:r>
        <w:rPr>
          <w:rFonts w:asciiTheme="minorHAnsi" w:hAnsiTheme="minorHAnsi" w:cstheme="minorBidi"/>
          <w:sz w:val="20"/>
          <w:szCs w:val="20"/>
        </w:rPr>
        <w:t xml:space="preserve"> nebo požadovat přiměřenou slevu</w:t>
      </w:r>
      <w:r w:rsidR="4CCC6168" w:rsidRPr="65D8E472">
        <w:rPr>
          <w:rFonts w:asciiTheme="minorHAnsi" w:hAnsiTheme="minorHAnsi" w:cstheme="minorBidi"/>
          <w:sz w:val="20"/>
          <w:szCs w:val="20"/>
        </w:rPr>
        <w:t>.</w:t>
      </w:r>
    </w:p>
    <w:p w14:paraId="48CD397C" w14:textId="5E7CB7F1" w:rsidR="000838D0" w:rsidRPr="000838D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O vyřízení reklamace Vás budeme informovat e-mailem</w:t>
      </w:r>
      <w:r w:rsidR="00D80840">
        <w:rPr>
          <w:rFonts w:asciiTheme="minorHAnsi" w:hAnsiTheme="minorHAnsi" w:cstheme="minorBidi"/>
          <w:sz w:val="20"/>
          <w:szCs w:val="20"/>
        </w:rPr>
        <w:t xml:space="preserve"> a vydáme Vám potvrzení o datu a způsobu vyřízení reklamace</w:t>
      </w:r>
      <w:r w:rsidRPr="65D8E472">
        <w:rPr>
          <w:rFonts w:asciiTheme="minorHAnsi" w:hAnsiTheme="minorHAnsi" w:cstheme="minorBidi"/>
          <w:sz w:val="20"/>
          <w:szCs w:val="20"/>
        </w:rPr>
        <w:t>. Pokud je reklamace oprávněná, náleží Vám náhrada účelně vynaložených nákladů. Tyto náklady jste povinni prokázat, např. účtenkami či potvrzeními o ceně za dopravu. V případě, že došlo k odstranění vady dodáním nového Zboží, je Vaší povinností Nám původní Zboží vrátit, náklady na toto vrácení však hradíme My.</w:t>
      </w:r>
    </w:p>
    <w:bookmarkEnd w:id="114"/>
    <w:p w14:paraId="53528B11" w14:textId="77777777" w:rsidR="000838D0" w:rsidRPr="000838D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V případě, že jste podnikateli, je Vaší povinností oznámit a vytknout vadu bez zbytečného odkladu poté, co jste ji mohli zjistit, nejpozději však do tří dnů od převzetí Zboží.</w:t>
      </w:r>
    </w:p>
    <w:p w14:paraId="20ADEF5B" w14:textId="4CB9257D" w:rsidR="000838D0" w:rsidRPr="000838D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hAnsiTheme="minorHAnsi" w:cstheme="minorBidi"/>
          <w:sz w:val="20"/>
          <w:szCs w:val="20"/>
        </w:rPr>
        <w:t xml:space="preserve">V případě, že jste spotřebitel, máte právo uplatit práva z vadného plnění u vady, která se vyskytne u spotřebního Zboží ve lhůtě 24 měsíců od převzetí Zboží. </w:t>
      </w:r>
    </w:p>
    <w:p w14:paraId="2B253AF4" w14:textId="77777777" w:rsidR="000838D0" w:rsidRPr="000838D0" w:rsidRDefault="000838D0" w:rsidP="00D80840">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t>odstoupení od smlouvy</w:t>
      </w:r>
    </w:p>
    <w:p w14:paraId="4E536A1F" w14:textId="77777777" w:rsidR="000838D0" w:rsidRPr="00D80840"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K odstoupení od Smlouvy, tedy k ukončení smluvního vztahu mezi Námi a Vámi od jeho počátku, může dojít z důvodů a způsoby uvedenými v tomto článku, případně v dalších ustanoveních Podmínek, ve kterých je možnost odstoupení výslovně uvedena.</w:t>
      </w:r>
    </w:p>
    <w:p w14:paraId="722A08D8" w14:textId="77777777" w:rsidR="00D80840" w:rsidRDefault="4CCC6168"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bookmarkStart w:id="120" w:name="_Ref72230406"/>
      <w:r w:rsidRPr="65D8E472">
        <w:rPr>
          <w:rFonts w:asciiTheme="minorHAnsi" w:hAnsiTheme="minorHAnsi" w:cstheme="minorBidi"/>
          <w:sz w:val="20"/>
          <w:szCs w:val="20"/>
        </w:rPr>
        <w:t xml:space="preserve">V případě, že jste spotřebitel, tedy osoba kupující Zboží mimo rámec své podnikatelské činnosti, máte v souladu s ustanovením §1829 občanského zákoníku právo odstoupit od Smlouvy bez udání důvodu ve lhůtě 14 dnů ode dne </w:t>
      </w:r>
      <w:r w:rsidR="00D80840">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xml:space="preserve">. V případě, že jsme uzavřeli Smlouvu, jejímž předmětem je několik </w:t>
      </w:r>
      <w:r w:rsidR="00D80840">
        <w:rPr>
          <w:rFonts w:asciiTheme="minorHAnsi" w:hAnsiTheme="minorHAnsi" w:cstheme="minorBidi"/>
          <w:sz w:val="20"/>
          <w:szCs w:val="20"/>
        </w:rPr>
        <w:t>kusů</w:t>
      </w:r>
      <w:r w:rsidRPr="65D8E472">
        <w:rPr>
          <w:rFonts w:asciiTheme="minorHAnsi" w:hAnsiTheme="minorHAnsi" w:cstheme="minorBidi"/>
          <w:sz w:val="20"/>
          <w:szCs w:val="20"/>
        </w:rPr>
        <w:t xml:space="preserve"> Zboží nebo dodání několika částí Zboží, začíná tato lhůta běžet až dnem dodání poslední</w:t>
      </w:r>
      <w:r w:rsidR="00D80840">
        <w:rPr>
          <w:rFonts w:asciiTheme="minorHAnsi" w:hAnsiTheme="minorHAnsi" w:cstheme="minorBidi"/>
          <w:sz w:val="20"/>
          <w:szCs w:val="20"/>
        </w:rPr>
        <w:t>ho kusu nebo</w:t>
      </w:r>
      <w:r w:rsidRPr="65D8E472">
        <w:rPr>
          <w:rFonts w:asciiTheme="minorHAnsi" w:hAnsiTheme="minorHAnsi" w:cstheme="minorBidi"/>
          <w:sz w:val="20"/>
          <w:szCs w:val="20"/>
        </w:rPr>
        <w:t xml:space="preserve"> části Zboží, a v případě, že jsme uzavřeli Smlouvu, na základě které Vám budeme Zboží dodávat pravidelně a opakovaně, začíná běžet dnem dodání první dodávky. </w:t>
      </w:r>
    </w:p>
    <w:p w14:paraId="711B0C0A" w14:textId="28858CD8" w:rsidR="000838D0" w:rsidRPr="008E7366" w:rsidRDefault="4CCC6168" w:rsidP="00D80840">
      <w:pPr>
        <w:pStyle w:val="Odstavecseseznamem"/>
        <w:numPr>
          <w:ilvl w:val="1"/>
          <w:numId w:val="1"/>
        </w:numPr>
        <w:shd w:val="clear" w:color="auto" w:fill="FFFFFF"/>
        <w:spacing w:after="200" w:line="300" w:lineRule="auto"/>
        <w:ind w:left="567" w:hanging="567"/>
        <w:contextualSpacing w:val="0"/>
        <w:rPr>
          <w:ins w:id="121" w:author="Vojtěch Vávra" w:date="2026-05-25T13:25:00Z"/>
          <w:rFonts w:asciiTheme="minorHAnsi" w:hAnsiTheme="minorHAnsi" w:cstheme="minorBidi"/>
          <w:sz w:val="20"/>
          <w:szCs w:val="20"/>
        </w:rPr>
      </w:pPr>
      <w:r w:rsidRPr="65D8E472">
        <w:rPr>
          <w:rFonts w:asciiTheme="minorHAnsi" w:hAnsiTheme="minorHAnsi" w:cstheme="minorBidi"/>
          <w:sz w:val="20"/>
          <w:szCs w:val="20"/>
        </w:rPr>
        <w:t>Od Smlouvy můžete odstoupit jakýmkoliv prokazatelným způsobem (zejména zasláním e-mailu</w:t>
      </w:r>
      <w:ins w:id="122" w:author="Vojtěch Vávra" w:date="2026-05-25T13:56:00Z">
        <w:r w:rsidR="00A02289">
          <w:rPr>
            <w:rFonts w:asciiTheme="minorHAnsi" w:hAnsiTheme="minorHAnsi" w:cstheme="minorBidi"/>
            <w:sz w:val="20"/>
            <w:szCs w:val="20"/>
          </w:rPr>
          <w:t>,</w:t>
        </w:r>
      </w:ins>
      <w:del w:id="123" w:author="Vojtěch Vávra" w:date="2026-05-25T13:56:00Z">
        <w:r w:rsidRPr="65D8E472" w:rsidDel="00A02289">
          <w:rPr>
            <w:rFonts w:asciiTheme="minorHAnsi" w:hAnsiTheme="minorHAnsi" w:cstheme="minorBidi"/>
            <w:sz w:val="20"/>
            <w:szCs w:val="20"/>
          </w:rPr>
          <w:delText xml:space="preserve"> nebo</w:delText>
        </w:r>
      </w:del>
      <w:r w:rsidRPr="65D8E472">
        <w:rPr>
          <w:rFonts w:asciiTheme="minorHAnsi" w:hAnsiTheme="minorHAnsi" w:cstheme="minorBidi"/>
          <w:sz w:val="20"/>
          <w:szCs w:val="20"/>
        </w:rPr>
        <w:t xml:space="preserve"> dopisu na Naše adresy uvedené u Našich identifikačních údajů</w:t>
      </w:r>
      <w:ins w:id="124" w:author="Vojtěch Vávra" w:date="2026-06-03T11:00:00Z">
        <w:r w:rsidR="008E7366">
          <w:rPr>
            <w:rFonts w:asciiTheme="minorHAnsi" w:hAnsiTheme="minorHAnsi" w:cstheme="minorBidi"/>
            <w:sz w:val="20"/>
            <w:szCs w:val="20"/>
          </w:rPr>
          <w:t xml:space="preserve">). </w:t>
        </w:r>
        <w:r w:rsidR="008E7366" w:rsidRPr="008E7366">
          <w:rPr>
            <w:rFonts w:asciiTheme="minorHAnsi" w:hAnsiTheme="minorHAnsi" w:cstheme="minorBidi"/>
            <w:sz w:val="20"/>
            <w:szCs w:val="20"/>
            <w:lang w:val="cs"/>
          </w:rPr>
          <w:t xml:space="preserve">Můžete </w:t>
        </w:r>
      </w:ins>
      <w:ins w:id="125" w:author="Vojtěch Vávra" w:date="2026-06-03T11:01:00Z">
        <w:r w:rsidR="008E7366">
          <w:rPr>
            <w:rFonts w:asciiTheme="minorHAnsi" w:hAnsiTheme="minorHAnsi" w:cstheme="minorBidi"/>
            <w:sz w:val="20"/>
            <w:szCs w:val="20"/>
            <w:lang w:val="cs"/>
          </w:rPr>
          <w:t>rovněž využít funkci</w:t>
        </w:r>
        <w:r w:rsidR="008E7366">
          <w:rPr>
            <w:rFonts w:asciiTheme="minorHAnsi" w:hAnsiTheme="minorHAnsi" w:cstheme="minorBidi"/>
            <w:sz w:val="20"/>
            <w:szCs w:val="20"/>
          </w:rPr>
          <w:t xml:space="preserve"> odstoupení od Smlouvy</w:t>
        </w:r>
      </w:ins>
      <w:ins w:id="126" w:author="Vojtěch Vávra" w:date="2026-06-03T10:59:00Z">
        <w:r w:rsidR="008E7366" w:rsidRPr="008E7366">
          <w:rPr>
            <w:rFonts w:asciiTheme="minorHAnsi" w:hAnsiTheme="minorHAnsi" w:cstheme="minorBidi"/>
            <w:sz w:val="20"/>
            <w:szCs w:val="20"/>
          </w:rPr>
          <w:t xml:space="preserve"> </w:t>
        </w:r>
      </w:ins>
      <w:ins w:id="127" w:author="Vojtěch Vávra" w:date="2026-06-03T11:01:00Z">
        <w:r w:rsidR="008E7366">
          <w:rPr>
            <w:rFonts w:asciiTheme="minorHAnsi" w:hAnsiTheme="minorHAnsi" w:cstheme="minorBidi"/>
            <w:sz w:val="20"/>
            <w:szCs w:val="20"/>
          </w:rPr>
          <w:t xml:space="preserve">online, </w:t>
        </w:r>
      </w:ins>
      <w:ins w:id="128" w:author="Vojtěch Vávra" w:date="2026-06-03T10:59:00Z">
        <w:r w:rsidR="008E7366" w:rsidRPr="008E7366">
          <w:rPr>
            <w:rFonts w:asciiTheme="minorHAnsi" w:hAnsiTheme="minorHAnsi" w:cstheme="minorBidi"/>
            <w:sz w:val="20"/>
            <w:szCs w:val="20"/>
          </w:rPr>
          <w:t xml:space="preserve">která se nachází v sekci </w:t>
        </w:r>
      </w:ins>
      <w:ins w:id="129" w:author="Vojtěch Vávra" w:date="2026-06-03T11:01:00Z">
        <w:r w:rsidR="008E7366">
          <w:rPr>
            <w:rFonts w:asciiTheme="minorHAnsi" w:hAnsiTheme="minorHAnsi" w:cstheme="minorBidi"/>
            <w:sz w:val="20"/>
            <w:szCs w:val="20"/>
          </w:rPr>
          <w:t xml:space="preserve">e-shopu </w:t>
        </w:r>
      </w:ins>
      <w:ins w:id="130" w:author="Vojtěch Vávra" w:date="2026-06-03T10:59:00Z">
        <w:r w:rsidR="008E7366" w:rsidRPr="008E7366">
          <w:rPr>
            <w:rFonts w:asciiTheme="minorHAnsi" w:hAnsiTheme="minorHAnsi" w:cstheme="minorBidi"/>
            <w:sz w:val="20"/>
            <w:szCs w:val="20"/>
          </w:rPr>
          <w:t>věnované reklamacím a vrácení zboží a je označena tlačítkem „Vrátit produkty“</w:t>
        </w:r>
        <w:r w:rsidR="008E7366">
          <w:rPr>
            <w:rFonts w:asciiTheme="minorHAnsi" w:hAnsiTheme="minorHAnsi" w:cstheme="minorBidi"/>
            <w:sz w:val="20"/>
            <w:szCs w:val="20"/>
          </w:rPr>
          <w:t xml:space="preserve">. </w:t>
        </w:r>
        <w:r w:rsidR="008E7366" w:rsidRPr="008E7366">
          <w:rPr>
            <w:rFonts w:asciiTheme="minorHAnsi" w:hAnsiTheme="minorHAnsi" w:cstheme="minorBidi"/>
            <w:sz w:val="20"/>
            <w:szCs w:val="20"/>
            <w:lang w:val="cs"/>
          </w:rPr>
          <w:t>Využijete-li této možnosti, bez zbytečného odkladu Vám potvrdíme přijetí prohlášení o odstoupení od smlouvy v textové podobě (například prostřednictvím elektronické pošty), včetně jeho obsahu a data a času jeho odeslání</w:t>
        </w:r>
      </w:ins>
      <w:del w:id="131" w:author="Vojtěch Vávra" w:date="2026-06-03T11:01:00Z">
        <w:r w:rsidRPr="65D8E472" w:rsidDel="008E7366">
          <w:rPr>
            <w:rFonts w:asciiTheme="minorHAnsi" w:hAnsiTheme="minorHAnsi" w:cstheme="minorBidi"/>
            <w:sz w:val="20"/>
            <w:szCs w:val="20"/>
          </w:rPr>
          <w:delText>)</w:delText>
        </w:r>
      </w:del>
      <w:r w:rsidRPr="65D8E472">
        <w:rPr>
          <w:rFonts w:asciiTheme="minorHAnsi" w:hAnsiTheme="minorHAnsi" w:cstheme="minorBidi"/>
          <w:sz w:val="20"/>
          <w:szCs w:val="20"/>
        </w:rPr>
        <w:t xml:space="preserve">. Pro odstoupení můžete využít také vzorový formulář poskytovaný z Naší strany, který </w:t>
      </w:r>
      <w:r w:rsidRPr="008E7366">
        <w:rPr>
          <w:rFonts w:asciiTheme="minorHAnsi" w:hAnsiTheme="minorHAnsi" w:cstheme="minorBidi"/>
          <w:sz w:val="20"/>
          <w:szCs w:val="20"/>
        </w:rPr>
        <w:t>tvoří přílohu č. 2 Podmínek.</w:t>
      </w:r>
      <w:bookmarkEnd w:id="120"/>
    </w:p>
    <w:p w14:paraId="250175BE" w14:textId="249B6ED7" w:rsidR="00990B74" w:rsidRPr="000838D0" w:rsidDel="00A02289" w:rsidRDefault="00990B74" w:rsidP="00D80840">
      <w:pPr>
        <w:pStyle w:val="Odstavecseseznamem"/>
        <w:numPr>
          <w:ilvl w:val="1"/>
          <w:numId w:val="1"/>
        </w:numPr>
        <w:shd w:val="clear" w:color="auto" w:fill="FFFFFF"/>
        <w:spacing w:after="200" w:line="300" w:lineRule="auto"/>
        <w:ind w:left="567" w:hanging="567"/>
        <w:contextualSpacing w:val="0"/>
        <w:rPr>
          <w:del w:id="132" w:author="Vojtěch Vávra" w:date="2026-05-25T13:56:00Z"/>
          <w:rFonts w:asciiTheme="minorHAnsi" w:hAnsiTheme="minorHAnsi" w:cstheme="minorBidi"/>
          <w:sz w:val="20"/>
          <w:szCs w:val="20"/>
        </w:rPr>
      </w:pPr>
    </w:p>
    <w:p w14:paraId="0C293A6B" w14:textId="156D35CA" w:rsidR="000838D0" w:rsidRPr="000838D0"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HAnsi"/>
          <w:bCs/>
          <w:sz w:val="20"/>
          <w:szCs w:val="20"/>
        </w:rPr>
      </w:pPr>
      <w:r w:rsidRPr="00D80840">
        <w:rPr>
          <w:rFonts w:asciiTheme="minorHAnsi" w:hAnsiTheme="minorHAnsi" w:cstheme="minorBidi"/>
          <w:sz w:val="20"/>
          <w:szCs w:val="20"/>
        </w:rPr>
        <w:t>Ani</w:t>
      </w:r>
      <w:r w:rsidRPr="000838D0">
        <w:rPr>
          <w:rFonts w:asciiTheme="minorHAnsi" w:hAnsiTheme="minorHAnsi" w:cstheme="minorHAnsi"/>
          <w:bCs/>
          <w:sz w:val="20"/>
          <w:szCs w:val="20"/>
        </w:rPr>
        <w:t xml:space="preserve"> jako spotřebitel však nemůžete od Smlouvy odstoupit v případech, kdy je předmětem Smlouvy</w:t>
      </w:r>
      <w:r w:rsidR="00D80840">
        <w:rPr>
          <w:rFonts w:asciiTheme="minorHAnsi" w:hAnsiTheme="minorHAnsi" w:cstheme="minorHAnsi"/>
          <w:bCs/>
          <w:sz w:val="20"/>
          <w:szCs w:val="20"/>
        </w:rPr>
        <w:t xml:space="preserve"> plnění uvedené v § 1837 Občanského zákoníku.</w:t>
      </w:r>
    </w:p>
    <w:p w14:paraId="7B7E0F44" w14:textId="5B8EDD35" w:rsidR="000838D0" w:rsidRPr="00D80840"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 xml:space="preserve">Lhůta k odstoupení dle čl. </w:t>
      </w:r>
      <w:r w:rsidRPr="00D80840">
        <w:rPr>
          <w:rFonts w:asciiTheme="minorHAnsi" w:hAnsiTheme="minorHAnsi" w:cstheme="minorBidi"/>
          <w:sz w:val="20"/>
          <w:szCs w:val="20"/>
        </w:rPr>
        <w:fldChar w:fldCharType="begin"/>
      </w:r>
      <w:r w:rsidRPr="00D80840">
        <w:rPr>
          <w:rFonts w:asciiTheme="minorHAnsi" w:hAnsiTheme="minorHAnsi" w:cstheme="minorBidi"/>
          <w:sz w:val="20"/>
          <w:szCs w:val="20"/>
        </w:rPr>
        <w:instrText xml:space="preserve"> REF _Ref72230406 \r \h  \* MERGEFORMAT </w:instrText>
      </w:r>
      <w:r w:rsidRPr="00D80840">
        <w:rPr>
          <w:rFonts w:asciiTheme="minorHAnsi" w:hAnsiTheme="minorHAnsi" w:cstheme="minorBidi"/>
          <w:sz w:val="20"/>
          <w:szCs w:val="20"/>
        </w:rPr>
      </w:r>
      <w:r w:rsidRPr="00D80840">
        <w:rPr>
          <w:rFonts w:asciiTheme="minorHAnsi" w:hAnsiTheme="minorHAnsi" w:cstheme="minorBidi"/>
          <w:sz w:val="20"/>
          <w:szCs w:val="20"/>
        </w:rPr>
        <w:fldChar w:fldCharType="separate"/>
      </w:r>
      <w:r w:rsidR="00832BB8">
        <w:rPr>
          <w:rFonts w:asciiTheme="minorHAnsi" w:hAnsiTheme="minorHAnsi" w:cstheme="minorBidi"/>
          <w:sz w:val="20"/>
          <w:szCs w:val="20"/>
        </w:rPr>
        <w:t>8.2</w:t>
      </w:r>
      <w:r w:rsidRPr="00D80840">
        <w:rPr>
          <w:rFonts w:asciiTheme="minorHAnsi" w:hAnsiTheme="minorHAnsi" w:cstheme="minorBidi"/>
          <w:sz w:val="20"/>
          <w:szCs w:val="20"/>
        </w:rPr>
        <w:fldChar w:fldCharType="end"/>
      </w:r>
      <w:r w:rsidRPr="00D80840">
        <w:rPr>
          <w:rFonts w:asciiTheme="minorHAnsi" w:hAnsiTheme="minorHAnsi" w:cstheme="minorBidi"/>
          <w:sz w:val="20"/>
          <w:szCs w:val="20"/>
        </w:rPr>
        <w:t xml:space="preserve"> Podmínek se považuje za zachovanou, pokud Nám v jejím průběhu odešlete oznámení, že od Smlouvy odstupujete.</w:t>
      </w:r>
    </w:p>
    <w:p w14:paraId="71338DED" w14:textId="4BD7778E" w:rsidR="00D80840" w:rsidRPr="00D80840" w:rsidRDefault="00D8084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lastRenderedPageBreak/>
        <w:t xml:space="preserve">V případě odstoupení od Smlouvy dle čl. </w:t>
      </w:r>
      <w:r w:rsidRPr="00D80840">
        <w:rPr>
          <w:rFonts w:asciiTheme="minorHAnsi" w:hAnsiTheme="minorHAnsi" w:cstheme="minorBidi"/>
          <w:sz w:val="20"/>
          <w:szCs w:val="20"/>
        </w:rPr>
        <w:fldChar w:fldCharType="begin"/>
      </w:r>
      <w:r w:rsidRPr="00D80840">
        <w:rPr>
          <w:rFonts w:asciiTheme="minorHAnsi" w:hAnsiTheme="minorHAnsi" w:cstheme="minorBidi"/>
          <w:sz w:val="20"/>
          <w:szCs w:val="20"/>
        </w:rPr>
        <w:instrText xml:space="preserve"> REF _Ref72230406 \r \h  \* MERGEFORMAT </w:instrText>
      </w:r>
      <w:r w:rsidRPr="00D80840">
        <w:rPr>
          <w:rFonts w:asciiTheme="minorHAnsi" w:hAnsiTheme="minorHAnsi" w:cstheme="minorBidi"/>
          <w:sz w:val="20"/>
          <w:szCs w:val="20"/>
        </w:rPr>
      </w:r>
      <w:r w:rsidRPr="00D80840">
        <w:rPr>
          <w:rFonts w:asciiTheme="minorHAnsi" w:hAnsiTheme="minorHAnsi" w:cstheme="minorBidi"/>
          <w:sz w:val="20"/>
          <w:szCs w:val="20"/>
        </w:rPr>
        <w:fldChar w:fldCharType="separate"/>
      </w:r>
      <w:r w:rsidR="00832BB8">
        <w:rPr>
          <w:rFonts w:asciiTheme="minorHAnsi" w:hAnsiTheme="minorHAnsi" w:cstheme="minorBidi"/>
          <w:sz w:val="20"/>
          <w:szCs w:val="20"/>
        </w:rPr>
        <w:t>8.2</w:t>
      </w:r>
      <w:r w:rsidRPr="00D80840">
        <w:rPr>
          <w:rFonts w:asciiTheme="minorHAnsi" w:hAnsiTheme="minorHAnsi" w:cstheme="minorBidi"/>
          <w:sz w:val="20"/>
          <w:szCs w:val="20"/>
        </w:rPr>
        <w:fldChar w:fldCharType="end"/>
      </w:r>
      <w:r w:rsidRPr="00D80840">
        <w:rPr>
          <w:rFonts w:asciiTheme="minorHAnsi" w:hAnsiTheme="minorHAnsi" w:cstheme="minorBidi"/>
          <w:sz w:val="20"/>
          <w:szCs w:val="20"/>
        </w:rPr>
        <w:t xml:space="preserve"> Podmínek jste povinní Nám Zboží zaslat do 14 dnů od odstoupení a nesete náklady spojené s navrácením zboží k Nám. Vy máte naopak nárok na to, abychom Vám vrátili Cenu za dopravu, avšak pouze ve výši odpovídající nejlevnějšímu nabízenému způsobu dodání Zboží, který jsme pro dodání Zboží nabízeli. V případě odstoupení z důvodu, že My porušíme uzavřenou Smlouvu, hradíme i náklady spojené s navrácením zboží k Nám, ovšem opět pouze do výše Ceny za dopravu ve výši odpovídající nejlevnějšímu nabízenému způsobu dodání Zboží, který jsme při dodání Zboží nabízeli.</w:t>
      </w:r>
    </w:p>
    <w:p w14:paraId="2E1C9452" w14:textId="52A2F34E" w:rsidR="000838D0" w:rsidRDefault="000838D0"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 xml:space="preserve">V případě odstoupení od Smlouvy Vám bude Cena vrácena do 14 dnů ode dne účinnosti odstoupení na účet, ze kterého byla připsána, případně na účet zvolený odstoupení od Smlouvy. Částka však nebude vrácena dříve, než Zboží </w:t>
      </w:r>
      <w:r w:rsidR="00FF6A83">
        <w:rPr>
          <w:rFonts w:asciiTheme="minorHAnsi" w:hAnsiTheme="minorHAnsi" w:cstheme="minorBidi"/>
          <w:sz w:val="20"/>
          <w:szCs w:val="20"/>
        </w:rPr>
        <w:t>obdržíme, nebo Nám prokážete</w:t>
      </w:r>
      <w:r w:rsidRPr="00D80840">
        <w:rPr>
          <w:rFonts w:asciiTheme="minorHAnsi" w:hAnsiTheme="minorHAnsi" w:cstheme="minorBidi"/>
          <w:sz w:val="20"/>
          <w:szCs w:val="20"/>
        </w:rPr>
        <w:t>, že došlo k jeho zaslání zpět Nám. Zboží Nám prosím vracejte čisté, pokud možno včetně originálního obalu.</w:t>
      </w:r>
    </w:p>
    <w:p w14:paraId="3FC3BAAE" w14:textId="71FA360A" w:rsidR="00D80840" w:rsidRPr="00D80840" w:rsidRDefault="00FF6A83" w:rsidP="00D80840">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D80840">
        <w:rPr>
          <w:rFonts w:asciiTheme="minorHAnsi" w:hAnsiTheme="minorHAnsi" w:cstheme="minorBidi"/>
          <w:sz w:val="20"/>
          <w:szCs w:val="20"/>
        </w:rPr>
        <w:t xml:space="preserve">V případě odstoupení od Smlouvy dle čl. </w:t>
      </w:r>
      <w:r w:rsidRPr="00D80840">
        <w:rPr>
          <w:rFonts w:asciiTheme="minorHAnsi" w:hAnsiTheme="minorHAnsi" w:cstheme="minorBidi"/>
          <w:sz w:val="20"/>
          <w:szCs w:val="20"/>
        </w:rPr>
        <w:fldChar w:fldCharType="begin"/>
      </w:r>
      <w:r w:rsidRPr="00D80840">
        <w:rPr>
          <w:rFonts w:asciiTheme="minorHAnsi" w:hAnsiTheme="minorHAnsi" w:cstheme="minorBidi"/>
          <w:sz w:val="20"/>
          <w:szCs w:val="20"/>
        </w:rPr>
        <w:instrText xml:space="preserve"> REF _Ref72230406 \r \h  \* MERGEFORMAT </w:instrText>
      </w:r>
      <w:r w:rsidRPr="00D80840">
        <w:rPr>
          <w:rFonts w:asciiTheme="minorHAnsi" w:hAnsiTheme="minorHAnsi" w:cstheme="minorBidi"/>
          <w:sz w:val="20"/>
          <w:szCs w:val="20"/>
        </w:rPr>
      </w:r>
      <w:r w:rsidRPr="00D80840">
        <w:rPr>
          <w:rFonts w:asciiTheme="minorHAnsi" w:hAnsiTheme="minorHAnsi" w:cstheme="minorBidi"/>
          <w:sz w:val="20"/>
          <w:szCs w:val="20"/>
        </w:rPr>
        <w:fldChar w:fldCharType="separate"/>
      </w:r>
      <w:r w:rsidR="00832BB8">
        <w:rPr>
          <w:rFonts w:asciiTheme="minorHAnsi" w:hAnsiTheme="minorHAnsi" w:cstheme="minorBidi"/>
          <w:sz w:val="20"/>
          <w:szCs w:val="20"/>
        </w:rPr>
        <w:t>8.2</w:t>
      </w:r>
      <w:r w:rsidRPr="00D80840">
        <w:rPr>
          <w:rFonts w:asciiTheme="minorHAnsi" w:hAnsiTheme="minorHAnsi" w:cstheme="minorBidi"/>
          <w:sz w:val="20"/>
          <w:szCs w:val="20"/>
        </w:rPr>
        <w:fldChar w:fldCharType="end"/>
      </w:r>
      <w:r w:rsidRPr="00D80840">
        <w:rPr>
          <w:rFonts w:asciiTheme="minorHAnsi" w:hAnsiTheme="minorHAnsi" w:cstheme="minorBidi"/>
          <w:sz w:val="20"/>
          <w:szCs w:val="20"/>
        </w:rPr>
        <w:t xml:space="preserve"> Podmínek </w:t>
      </w:r>
      <w:r>
        <w:rPr>
          <w:rFonts w:asciiTheme="minorHAnsi" w:hAnsiTheme="minorHAnsi" w:cstheme="minorBidi"/>
          <w:sz w:val="20"/>
          <w:szCs w:val="20"/>
        </w:rPr>
        <w:t>Nám však o</w:t>
      </w:r>
      <w:r w:rsidRPr="00FF6A83">
        <w:rPr>
          <w:rFonts w:asciiTheme="minorHAnsi" w:hAnsiTheme="minorHAnsi" w:cstheme="minorBidi"/>
          <w:sz w:val="20"/>
          <w:szCs w:val="20"/>
        </w:rPr>
        <w:t xml:space="preserve">dpovídáte za snížení hodnoty Zboží, které vzniklo v důsledku nakládání s tímto zbožím jinak, než je nutné k tomu, abyste se seznámili s povahou, vlastnostmi a funkčností Zboží, tj. způsobem, jakým byste se se Zbožím seznamovali v kamenné prodejně. </w:t>
      </w:r>
      <w:r w:rsidRPr="000838D0">
        <w:rPr>
          <w:rFonts w:asciiTheme="minorHAnsi" w:hAnsiTheme="minorHAnsi" w:cstheme="minorHAnsi"/>
          <w:bCs/>
          <w:sz w:val="20"/>
          <w:szCs w:val="20"/>
        </w:rPr>
        <w:t>V případě, že jsme Vám ještě nevrátili Cenu, jsme oprávněni pohledávku z titulu nákladů započíst na Vaši pohledávku na vrácení Ceny.</w:t>
      </w:r>
    </w:p>
    <w:p w14:paraId="5546EED8" w14:textId="16D1A0AD" w:rsidR="000838D0" w:rsidRPr="00FF6A83"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F6A83">
        <w:rPr>
          <w:rFonts w:asciiTheme="minorHAnsi" w:hAnsiTheme="minorHAnsi" w:cstheme="minorBidi"/>
          <w:sz w:val="20"/>
          <w:szCs w:val="20"/>
        </w:rPr>
        <w:t xml:space="preserve">My jsme oprávněni odstoupit od Smlouvy kdykoliv před tím, než Vám dodáme Zboží, pokud existují objektivní důvody, proč není možné Zboží dodat (zejména důvody na straně třetích osob nebo důvody spočívající v povaze Zboží), a to i před uplynutím doby uvedené v čl. </w:t>
      </w:r>
      <w:r w:rsidR="002F6336">
        <w:rPr>
          <w:rFonts w:asciiTheme="minorHAnsi" w:hAnsiTheme="minorHAnsi" w:cstheme="minorBidi"/>
          <w:sz w:val="20"/>
          <w:szCs w:val="20"/>
        </w:rPr>
        <w:fldChar w:fldCharType="begin"/>
      </w:r>
      <w:r w:rsidR="002F6336">
        <w:rPr>
          <w:rFonts w:asciiTheme="minorHAnsi" w:hAnsiTheme="minorHAnsi" w:cstheme="minorBidi"/>
          <w:sz w:val="20"/>
          <w:szCs w:val="20"/>
        </w:rPr>
        <w:instrText xml:space="preserve"> REF _Ref124458499 \r \h </w:instrText>
      </w:r>
      <w:r w:rsidR="002F6336">
        <w:rPr>
          <w:rFonts w:asciiTheme="minorHAnsi" w:hAnsiTheme="minorHAnsi" w:cstheme="minorBidi"/>
          <w:sz w:val="20"/>
          <w:szCs w:val="20"/>
        </w:rPr>
      </w:r>
      <w:r w:rsidR="002F6336">
        <w:rPr>
          <w:rFonts w:asciiTheme="minorHAnsi" w:hAnsiTheme="minorHAnsi" w:cstheme="minorBidi"/>
          <w:sz w:val="20"/>
          <w:szCs w:val="20"/>
        </w:rPr>
        <w:fldChar w:fldCharType="separate"/>
      </w:r>
      <w:r w:rsidR="00832BB8">
        <w:rPr>
          <w:rFonts w:asciiTheme="minorHAnsi" w:hAnsiTheme="minorHAnsi" w:cstheme="minorBidi"/>
          <w:sz w:val="20"/>
          <w:szCs w:val="20"/>
        </w:rPr>
        <w:t>6.1</w:t>
      </w:r>
      <w:r w:rsidR="002F6336">
        <w:rPr>
          <w:rFonts w:asciiTheme="minorHAnsi" w:hAnsiTheme="minorHAnsi" w:cstheme="minorBidi"/>
          <w:sz w:val="20"/>
          <w:szCs w:val="20"/>
        </w:rPr>
        <w:fldChar w:fldCharType="end"/>
      </w:r>
      <w:r w:rsidRPr="00FF6A83">
        <w:rPr>
          <w:rFonts w:asciiTheme="minorHAnsi" w:hAnsiTheme="minorHAnsi" w:cstheme="minorBidi"/>
          <w:sz w:val="20"/>
          <w:szCs w:val="20"/>
        </w:rPr>
        <w:t xml:space="preserve"> Podmínek. Můžeme také od Smlouvy odstoupit, pokud je zjevné, že jste uvedli v Objednávce záměrně nesprávné informace. V případě, že nakupujete zboží v rámci své podnikatelské činnosti, tedy jako podnikatel, jsme oprávněni od Smlouvy odstoupit kdykoli, i bez udání důvodu.</w:t>
      </w:r>
    </w:p>
    <w:p w14:paraId="1D45CA8F" w14:textId="77777777" w:rsidR="000838D0" w:rsidRPr="000838D0" w:rsidRDefault="000838D0" w:rsidP="00FF6A83">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t>Řešení sporů se spotřebiteli</w:t>
      </w:r>
    </w:p>
    <w:p w14:paraId="3F95A12A" w14:textId="5EB33F57" w:rsidR="65D8E472" w:rsidRPr="00FF6A83" w:rsidRDefault="65D8E472"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65D8E472">
        <w:rPr>
          <w:rFonts w:asciiTheme="minorHAnsi" w:eastAsiaTheme="minorEastAsia" w:hAnsiTheme="minorHAnsi" w:cstheme="minorBidi"/>
          <w:sz w:val="20"/>
          <w:szCs w:val="20"/>
        </w:rPr>
        <w:t xml:space="preserve">Nejsme ve vztahu ke kupujícím vázáni žádnými kodexy chování ve smyslu ustanovení § 1826 odst. 1 písm. e) </w:t>
      </w:r>
      <w:r w:rsidRPr="00FF6A83">
        <w:rPr>
          <w:rFonts w:asciiTheme="minorHAnsi" w:hAnsiTheme="minorHAnsi" w:cstheme="minorBidi"/>
          <w:sz w:val="20"/>
          <w:szCs w:val="20"/>
        </w:rPr>
        <w:t>Občanského zákoníku.</w:t>
      </w:r>
    </w:p>
    <w:p w14:paraId="3EBD4840" w14:textId="65A7012C" w:rsidR="65D8E472" w:rsidRPr="00FF6A83" w:rsidRDefault="65D8E472" w:rsidP="005C7473">
      <w:pPr>
        <w:pStyle w:val="Odstavecseseznamem"/>
        <w:numPr>
          <w:ilvl w:val="1"/>
          <w:numId w:val="1"/>
        </w:numPr>
        <w:shd w:val="clear" w:color="auto" w:fill="FFFFFF"/>
        <w:spacing w:after="200" w:line="300" w:lineRule="auto"/>
        <w:contextualSpacing w:val="0"/>
        <w:rPr>
          <w:rFonts w:asciiTheme="minorHAnsi" w:hAnsiTheme="minorHAnsi" w:cstheme="minorBidi"/>
          <w:sz w:val="20"/>
          <w:szCs w:val="20"/>
        </w:rPr>
      </w:pPr>
      <w:r w:rsidRPr="00FF6A83">
        <w:rPr>
          <w:rFonts w:asciiTheme="minorHAnsi" w:hAnsiTheme="minorHAnsi" w:cstheme="minorBidi"/>
          <w:sz w:val="20"/>
          <w:szCs w:val="20"/>
        </w:rPr>
        <w:t>Vyřizování</w:t>
      </w:r>
      <w:r w:rsidRPr="65D8E472">
        <w:rPr>
          <w:rFonts w:asciiTheme="minorHAnsi" w:eastAsiaTheme="minorEastAsia" w:hAnsiTheme="minorHAnsi" w:cstheme="minorBidi"/>
          <w:sz w:val="20"/>
          <w:szCs w:val="20"/>
        </w:rPr>
        <w:t xml:space="preserve"> stížností spotřebitelů zajišťujeme prostřednictvím elektronické adresy </w:t>
      </w:r>
      <w:del w:id="133" w:author="Věra Klomfarová" w:date="2026-09-25T17:11:00Z">
        <w:r w:rsidR="4CCC6168" w:rsidRPr="65D8E472" w:rsidDel="005C7473">
          <w:rPr>
            <w:rFonts w:asciiTheme="minorHAnsi" w:hAnsiTheme="minorHAnsi" w:cstheme="minorBidi"/>
            <w:b/>
            <w:bCs/>
            <w:sz w:val="20"/>
            <w:szCs w:val="20"/>
            <w:highlight w:val="yellow"/>
          </w:rPr>
          <w:delText>[BUDE DOPLNĚNO]</w:delText>
        </w:r>
        <w:r w:rsidR="4CCC6168" w:rsidRPr="65D8E472" w:rsidDel="005C7473">
          <w:rPr>
            <w:rFonts w:asciiTheme="minorHAnsi" w:eastAsiaTheme="minorEastAsia" w:hAnsiTheme="minorHAnsi" w:cstheme="minorBidi"/>
            <w:sz w:val="20"/>
            <w:szCs w:val="20"/>
          </w:rPr>
          <w:delText>.</w:delText>
        </w:r>
      </w:del>
      <w:ins w:id="134" w:author="Věra Klomfarová" w:date="2026-09-25T17:11:00Z">
        <w:r w:rsidR="005C7473">
          <w:rPr>
            <w:rFonts w:asciiTheme="minorHAnsi" w:hAnsiTheme="minorHAnsi" w:cstheme="minorBidi"/>
            <w:b/>
            <w:bCs/>
            <w:sz w:val="20"/>
            <w:szCs w:val="20"/>
          </w:rPr>
          <w:t>info</w:t>
        </w:r>
        <w:r w:rsidR="005C7473" w:rsidRPr="005C7473">
          <w:rPr>
            <w:rFonts w:asciiTheme="minorHAnsi" w:hAnsiTheme="minorHAnsi" w:cstheme="minorBidi"/>
            <w:b/>
            <w:bCs/>
            <w:sz w:val="20"/>
            <w:szCs w:val="20"/>
          </w:rPr>
          <w:t>@</w:t>
        </w:r>
        <w:r w:rsidR="005C7473">
          <w:rPr>
            <w:rFonts w:asciiTheme="minorHAnsi" w:hAnsiTheme="minorHAnsi" w:cstheme="minorBidi"/>
            <w:b/>
            <w:bCs/>
            <w:sz w:val="20"/>
            <w:szCs w:val="20"/>
          </w:rPr>
          <w:t>byvera.cz</w:t>
        </w:r>
      </w:ins>
      <w:r w:rsidR="4CCC6168" w:rsidRPr="65D8E472">
        <w:rPr>
          <w:rFonts w:asciiTheme="minorHAnsi" w:eastAsiaTheme="minorEastAsia" w:hAnsiTheme="minorHAnsi" w:cstheme="minorBidi"/>
          <w:sz w:val="20"/>
          <w:szCs w:val="20"/>
        </w:rPr>
        <w:t xml:space="preserve"> </w:t>
      </w:r>
      <w:r w:rsidRPr="00FF6A83">
        <w:rPr>
          <w:rFonts w:asciiTheme="minorHAnsi" w:hAnsiTheme="minorHAnsi" w:cstheme="minorBidi"/>
          <w:sz w:val="20"/>
          <w:szCs w:val="20"/>
        </w:rPr>
        <w:t>Informaci o vyřízení stížnosti zašleme na elektronickou adresu kupujícího.</w:t>
      </w:r>
    </w:p>
    <w:p w14:paraId="184539A7" w14:textId="15048DC5" w:rsidR="65D8E472" w:rsidRPr="00FF6A83" w:rsidRDefault="65D8E472"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F6A83">
        <w:rPr>
          <w:rFonts w:asciiTheme="minorHAnsi" w:hAnsiTheme="minorHAnsi" w:cstheme="minorBidi"/>
          <w:sz w:val="20"/>
          <w:szCs w:val="20"/>
        </w:rPr>
        <w:t>K mimosoudnímu</w:t>
      </w:r>
      <w:r w:rsidRPr="65D8E472">
        <w:rPr>
          <w:rFonts w:asciiTheme="minorHAnsi" w:eastAsiaTheme="minorEastAsia" w:hAnsiTheme="minorHAnsi" w:cstheme="minorBidi"/>
          <w:sz w:val="20"/>
          <w:szCs w:val="20"/>
        </w:rPr>
        <w:t xml:space="preserve"> řešení spotřebitelských sporů ze Smlouvy je příslušná Česká obchodní inspekce, se sídlem Štěpánská </w:t>
      </w:r>
      <w:r w:rsidR="00AB0CC7" w:rsidRPr="00AB0CC7">
        <w:rPr>
          <w:rFonts w:asciiTheme="minorHAnsi" w:eastAsiaTheme="minorEastAsia" w:hAnsiTheme="minorHAnsi" w:cstheme="minorBidi"/>
          <w:sz w:val="20"/>
          <w:szCs w:val="20"/>
        </w:rPr>
        <w:t>796</w:t>
      </w:r>
      <w:r w:rsidRPr="65D8E472">
        <w:rPr>
          <w:rFonts w:asciiTheme="minorHAnsi" w:eastAsiaTheme="minorEastAsia" w:hAnsiTheme="minorHAnsi" w:cstheme="minorBidi"/>
          <w:sz w:val="20"/>
          <w:szCs w:val="20"/>
        </w:rPr>
        <w:t>/</w:t>
      </w:r>
      <w:r w:rsidR="00AB0CC7">
        <w:rPr>
          <w:rFonts w:asciiTheme="minorHAnsi" w:eastAsiaTheme="minorEastAsia" w:hAnsiTheme="minorHAnsi" w:cstheme="minorBidi"/>
          <w:sz w:val="20"/>
          <w:szCs w:val="20"/>
        </w:rPr>
        <w:t>44</w:t>
      </w:r>
      <w:r w:rsidRPr="65D8E472">
        <w:rPr>
          <w:rFonts w:asciiTheme="minorHAnsi" w:eastAsiaTheme="minorEastAsia" w:hAnsiTheme="minorHAnsi" w:cstheme="minorBidi"/>
          <w:sz w:val="20"/>
          <w:szCs w:val="20"/>
        </w:rPr>
        <w:t>, 1</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0 00 Praha </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 IČ: 000 20 869, internetová adresa: </w:t>
      </w:r>
      <w:hyperlink r:id="rId11">
        <w:r w:rsidRPr="65D8E472">
          <w:rPr>
            <w:rStyle w:val="Hypertextovodkaz"/>
            <w:rFonts w:asciiTheme="minorHAnsi" w:eastAsiaTheme="minorEastAsia" w:hAnsiTheme="minorHAnsi" w:cstheme="minorBidi"/>
            <w:sz w:val="20"/>
            <w:szCs w:val="20"/>
          </w:rPr>
          <w:t>http://www.coi.cz</w:t>
        </w:r>
      </w:hyperlink>
      <w:r w:rsidRPr="65D8E472">
        <w:rPr>
          <w:rFonts w:asciiTheme="minorHAnsi" w:eastAsiaTheme="minorEastAsia" w:hAnsiTheme="minorHAnsi" w:cstheme="minorBidi"/>
          <w:sz w:val="20"/>
          <w:szCs w:val="20"/>
        </w:rPr>
        <w:t xml:space="preserve">. </w:t>
      </w:r>
      <w:del w:id="135" w:author="Věra Klomfarová" w:date="2026-09-25T17:14:00Z">
        <w:r w:rsidRPr="65D8E472" w:rsidDel="005C7473">
          <w:rPr>
            <w:rFonts w:asciiTheme="minorHAnsi" w:eastAsiaTheme="minorEastAsia" w:hAnsiTheme="minorHAnsi" w:cstheme="minorBidi"/>
            <w:sz w:val="20"/>
            <w:szCs w:val="20"/>
          </w:rPr>
          <w:delText xml:space="preserve">Platformu pro řešení sporů on-line nacházející se na internetové adrese </w:delText>
        </w:r>
        <w:r w:rsidR="00832BB8" w:rsidDel="005C7473">
          <w:rPr>
            <w:rStyle w:val="Hypertextovodkaz"/>
            <w:rFonts w:asciiTheme="minorHAnsi" w:eastAsiaTheme="minorEastAsia" w:hAnsiTheme="minorHAnsi" w:cstheme="minorBidi"/>
            <w:sz w:val="20"/>
            <w:szCs w:val="20"/>
          </w:rPr>
          <w:fldChar w:fldCharType="begin"/>
        </w:r>
        <w:r w:rsidR="00832BB8" w:rsidDel="005C7473">
          <w:rPr>
            <w:rStyle w:val="Hypertextovodkaz"/>
            <w:rFonts w:asciiTheme="minorHAnsi" w:eastAsiaTheme="minorEastAsia" w:hAnsiTheme="minorHAnsi" w:cstheme="minorBidi"/>
            <w:sz w:val="20"/>
            <w:szCs w:val="20"/>
          </w:rPr>
          <w:delInstrText xml:space="preserve"> HYPERLINK "http://ec.europa.eu/consumers/odr" \h </w:delInstrText>
        </w:r>
        <w:r w:rsidR="00832BB8" w:rsidDel="005C7473">
          <w:rPr>
            <w:rStyle w:val="Hypertextovodkaz"/>
            <w:rFonts w:asciiTheme="minorHAnsi" w:eastAsiaTheme="minorEastAsia" w:hAnsiTheme="minorHAnsi" w:cstheme="minorBidi"/>
            <w:sz w:val="20"/>
            <w:szCs w:val="20"/>
          </w:rPr>
          <w:fldChar w:fldCharType="separate"/>
        </w:r>
        <w:r w:rsidRPr="65D8E472" w:rsidDel="005C7473">
          <w:rPr>
            <w:rStyle w:val="Hypertextovodkaz"/>
            <w:rFonts w:asciiTheme="minorHAnsi" w:eastAsiaTheme="minorEastAsia" w:hAnsiTheme="minorHAnsi" w:cstheme="minorBidi"/>
            <w:sz w:val="20"/>
            <w:szCs w:val="20"/>
          </w:rPr>
          <w:delText>http://ec.europa.eu/consumers/odr</w:delText>
        </w:r>
        <w:r w:rsidR="00832BB8" w:rsidDel="005C7473">
          <w:rPr>
            <w:rStyle w:val="Hypertextovodkaz"/>
            <w:rFonts w:asciiTheme="minorHAnsi" w:eastAsiaTheme="minorEastAsia" w:hAnsiTheme="minorHAnsi" w:cstheme="minorBidi"/>
            <w:sz w:val="20"/>
            <w:szCs w:val="20"/>
          </w:rPr>
          <w:fldChar w:fldCharType="end"/>
        </w:r>
        <w:r w:rsidRPr="65D8E472" w:rsidDel="005C7473">
          <w:rPr>
            <w:rFonts w:asciiTheme="minorHAnsi" w:eastAsiaTheme="minorEastAsia" w:hAnsiTheme="minorHAnsi" w:cstheme="minorBidi"/>
            <w:sz w:val="20"/>
            <w:szCs w:val="20"/>
          </w:rPr>
          <w:delText xml:space="preserve"> je možné využít při řešení sporů mezi prodávajícím a kupujícím, který je spotřeb</w:delText>
        </w:r>
        <w:r w:rsidRPr="00FF6A83" w:rsidDel="005C7473">
          <w:rPr>
            <w:rFonts w:asciiTheme="minorHAnsi" w:hAnsiTheme="minorHAnsi" w:cstheme="minorBidi"/>
            <w:sz w:val="20"/>
            <w:szCs w:val="20"/>
          </w:rPr>
          <w:delText>itelem, z kupní smlouvy uzavřené elektronickými prostředky.</w:delText>
        </w:r>
      </w:del>
      <w:ins w:id="136" w:author="Věra Klomfarová" w:date="2026-09-25T17:14:00Z">
        <w:r w:rsidR="005C7473">
          <w:rPr>
            <w:rFonts w:asciiTheme="minorHAnsi" w:eastAsiaTheme="minorEastAsia" w:hAnsiTheme="minorHAnsi" w:cstheme="minorBidi"/>
            <w:sz w:val="20"/>
            <w:szCs w:val="20"/>
          </w:rPr>
          <w:t>Veškeré podrobnosti k mimosoudnímu řešení jsou uvedeny na webových stránkách České obchodní inspekce (https</w:t>
        </w:r>
      </w:ins>
      <w:ins w:id="137" w:author="Věra Klomfarová" w:date="2026-09-25T17:15:00Z">
        <w:r w:rsidR="005C7473">
          <w:rPr>
            <w:rFonts w:asciiTheme="minorHAnsi" w:eastAsiaTheme="minorEastAsia" w:hAnsiTheme="minorHAnsi" w:cstheme="minorBidi"/>
            <w:sz w:val="20"/>
            <w:szCs w:val="20"/>
          </w:rPr>
          <w:t>://coi.gov.cz).</w:t>
        </w:r>
      </w:ins>
    </w:p>
    <w:p w14:paraId="62FA7EEC" w14:textId="67CAA62E" w:rsidR="65D8E472" w:rsidRDefault="65D8E472"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hAnsiTheme="minorHAnsi" w:cstheme="minorBidi"/>
          <w:sz w:val="20"/>
          <w:szCs w:val="20"/>
        </w:rPr>
        <w:t>Evropské</w:t>
      </w:r>
      <w:r w:rsidRPr="65D8E472">
        <w:rPr>
          <w:rFonts w:asciiTheme="minorHAnsi" w:eastAsiaTheme="minorEastAsia" w:hAnsiTheme="minorHAnsi" w:cstheme="minorBidi"/>
          <w:sz w:val="20"/>
          <w:szCs w:val="20"/>
        </w:rPr>
        <w:t xml:space="preserve"> spotřebitelské centrum Česká republika, se sídlem Štěpánská </w:t>
      </w:r>
      <w:r w:rsidR="00AB0CC7" w:rsidRPr="00AB0CC7">
        <w:rPr>
          <w:rFonts w:asciiTheme="minorHAnsi" w:eastAsiaTheme="minorEastAsia" w:hAnsiTheme="minorHAnsi" w:cstheme="minorBidi"/>
          <w:sz w:val="20"/>
          <w:szCs w:val="20"/>
        </w:rPr>
        <w:t>796</w:t>
      </w:r>
      <w:r w:rsidRPr="65D8E472">
        <w:rPr>
          <w:rFonts w:asciiTheme="minorHAnsi" w:eastAsiaTheme="minorEastAsia" w:hAnsiTheme="minorHAnsi" w:cstheme="minorBidi"/>
          <w:sz w:val="20"/>
          <w:szCs w:val="20"/>
        </w:rPr>
        <w:t>/</w:t>
      </w:r>
      <w:r w:rsidR="00AB0CC7">
        <w:rPr>
          <w:rFonts w:asciiTheme="minorHAnsi" w:eastAsiaTheme="minorEastAsia" w:hAnsiTheme="minorHAnsi" w:cstheme="minorBidi"/>
          <w:sz w:val="20"/>
          <w:szCs w:val="20"/>
        </w:rPr>
        <w:t>44</w:t>
      </w:r>
      <w:r w:rsidRPr="65D8E472">
        <w:rPr>
          <w:rFonts w:asciiTheme="minorHAnsi" w:eastAsiaTheme="minorEastAsia" w:hAnsiTheme="minorHAnsi" w:cstheme="minorBidi"/>
          <w:sz w:val="20"/>
          <w:szCs w:val="20"/>
        </w:rPr>
        <w:t>, 1</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0 00 Praha </w:t>
      </w:r>
      <w:r w:rsidR="00AB0CC7">
        <w:rPr>
          <w:rFonts w:asciiTheme="minorHAnsi" w:eastAsiaTheme="minorEastAsia" w:hAnsiTheme="minorHAnsi" w:cstheme="minorBidi"/>
          <w:sz w:val="20"/>
          <w:szCs w:val="20"/>
        </w:rPr>
        <w:t>1</w:t>
      </w:r>
      <w:r w:rsidRPr="65D8E472">
        <w:rPr>
          <w:rFonts w:asciiTheme="minorHAnsi" w:eastAsiaTheme="minorEastAsia" w:hAnsiTheme="minorHAnsi" w:cstheme="minorBidi"/>
          <w:sz w:val="20"/>
          <w:szCs w:val="20"/>
        </w:rPr>
        <w:t xml:space="preserve">, internetová adresa: </w:t>
      </w:r>
      <w:hyperlink r:id="rId12">
        <w:r w:rsidRPr="65D8E472">
          <w:rPr>
            <w:rStyle w:val="Hypertextovodkaz"/>
            <w:rFonts w:asciiTheme="minorHAnsi" w:eastAsiaTheme="minorEastAsia" w:hAnsiTheme="minorHAnsi" w:cstheme="minorBidi"/>
            <w:sz w:val="20"/>
            <w:szCs w:val="20"/>
          </w:rPr>
          <w:t>http://www.evropskyspotrebitel.cz</w:t>
        </w:r>
      </w:hyperlink>
      <w:r w:rsidRPr="65D8E472">
        <w:rPr>
          <w:rFonts w:asciiTheme="minorHAnsi" w:eastAsiaTheme="minorEastAsia" w:hAnsiTheme="minorHAnsi" w:cstheme="minorBidi"/>
          <w:sz w:val="20"/>
          <w:szCs w:val="20"/>
        </w:rPr>
        <w:t xml:space="preserve"> je kontaktním místem podle Nařízení Evropského parlamentu a Rady (EU) č. 524/2013 ze dne 21. května 2013, o řešení spotřebitelských sporů on-line a o změně nařízení (ES) č. 2006/2004 a směrnice 2009/22/ES (nařízení o řešení spotřebitelských sporů on-line).</w:t>
      </w:r>
    </w:p>
    <w:p w14:paraId="2C62BB66" w14:textId="77777777" w:rsidR="00311654" w:rsidRDefault="00311654" w:rsidP="00311654">
      <w:pPr>
        <w:pStyle w:val="Odstavecseseznamem"/>
        <w:shd w:val="clear" w:color="auto" w:fill="FFFFFF"/>
        <w:spacing w:after="200" w:line="300" w:lineRule="auto"/>
        <w:ind w:left="567"/>
        <w:contextualSpacing w:val="0"/>
        <w:rPr>
          <w:rFonts w:asciiTheme="minorHAnsi" w:eastAsiaTheme="minorEastAsia" w:hAnsiTheme="minorHAnsi" w:cstheme="minorBidi"/>
          <w:sz w:val="20"/>
          <w:szCs w:val="20"/>
        </w:rPr>
      </w:pPr>
    </w:p>
    <w:p w14:paraId="62BC053B" w14:textId="77777777" w:rsidR="00311654" w:rsidRDefault="00311654" w:rsidP="00311654">
      <w:pPr>
        <w:pStyle w:val="Odstavecseseznamem"/>
        <w:shd w:val="clear" w:color="auto" w:fill="FFFFFF"/>
        <w:spacing w:after="200" w:line="300" w:lineRule="auto"/>
        <w:ind w:left="567"/>
        <w:contextualSpacing w:val="0"/>
        <w:rPr>
          <w:rFonts w:asciiTheme="minorHAnsi" w:eastAsiaTheme="minorEastAsia" w:hAnsiTheme="minorHAnsi" w:cstheme="minorBidi"/>
          <w:sz w:val="20"/>
          <w:szCs w:val="20"/>
        </w:rPr>
      </w:pPr>
    </w:p>
    <w:p w14:paraId="13367797" w14:textId="77777777" w:rsidR="000838D0" w:rsidRPr="000838D0" w:rsidRDefault="000838D0" w:rsidP="00FF6A83">
      <w:pPr>
        <w:pStyle w:val="Odstavecseseznamem"/>
        <w:numPr>
          <w:ilvl w:val="0"/>
          <w:numId w:val="1"/>
        </w:numPr>
        <w:shd w:val="clear" w:color="auto" w:fill="FFFFFF" w:themeFill="background1"/>
        <w:spacing w:after="200" w:line="300" w:lineRule="auto"/>
        <w:ind w:left="567" w:hanging="567"/>
        <w:contextualSpacing w:val="0"/>
        <w:rPr>
          <w:rFonts w:asciiTheme="minorHAnsi" w:hAnsiTheme="minorHAnsi" w:cstheme="minorHAnsi"/>
          <w:b/>
          <w:caps/>
          <w:sz w:val="20"/>
          <w:szCs w:val="20"/>
        </w:rPr>
      </w:pPr>
      <w:r w:rsidRPr="000838D0">
        <w:rPr>
          <w:rFonts w:asciiTheme="minorHAnsi" w:hAnsiTheme="minorHAnsi" w:cstheme="minorHAnsi"/>
          <w:b/>
          <w:caps/>
          <w:sz w:val="20"/>
          <w:szCs w:val="20"/>
        </w:rPr>
        <w:lastRenderedPageBreak/>
        <w:t>Závěrečná ustanovení</w:t>
      </w:r>
    </w:p>
    <w:p w14:paraId="2B96904F" w14:textId="0B30F9E7" w:rsidR="000838D0" w:rsidRPr="00FF6A83"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Pokud Náš a Váš právní vztah obsahuje mezinárodní prvek (tedy například budeme zasílat zboží mimo území České republiky), bude se vztah vždy ř</w:t>
      </w:r>
      <w:r w:rsidR="00FF6A83">
        <w:rPr>
          <w:rFonts w:asciiTheme="minorHAnsi" w:eastAsiaTheme="minorEastAsia" w:hAnsiTheme="minorHAnsi" w:cstheme="minorBidi"/>
          <w:sz w:val="20"/>
          <w:szCs w:val="20"/>
        </w:rPr>
        <w:t>í</w:t>
      </w:r>
      <w:r w:rsidRPr="00FF6A83">
        <w:rPr>
          <w:rFonts w:asciiTheme="minorHAnsi" w:eastAsiaTheme="minorEastAsia" w:hAnsiTheme="minorHAnsi" w:cstheme="minorBidi"/>
          <w:sz w:val="20"/>
          <w:szCs w:val="20"/>
        </w:rPr>
        <w:t>dit právem České republiky. Pokud jste však spotřebitelé, nejsou tímto ujednáním dotčena Vaše práva plynoucí z právních předpisů.</w:t>
      </w:r>
    </w:p>
    <w:p w14:paraId="4A2ADFDF" w14:textId="77777777" w:rsidR="000838D0" w:rsidRPr="00FF6A83"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Veškerou písemnou korespondenci si s Vámi budeme doručovat elektronickou poštou. Naše e-mailová adresa je uvedena u Našich identifikačních údajů. My budeme doručovat korespondenci na Vaši e-mailovou adresu uvedenou ve Smlouvě, v Uživatelském účtu nebo přes kterou jste nás kontaktovali.</w:t>
      </w:r>
    </w:p>
    <w:p w14:paraId="69DB3830" w14:textId="0D797D6D" w:rsidR="000838D0" w:rsidRPr="00FF6A83"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Smlouvu je</w:t>
      </w:r>
      <w:r w:rsidRPr="65D8E472">
        <w:rPr>
          <w:rFonts w:asciiTheme="minorHAnsi" w:hAnsiTheme="minorHAnsi" w:cstheme="minorBidi"/>
          <w:sz w:val="20"/>
          <w:szCs w:val="20"/>
        </w:rPr>
        <w:t xml:space="preserve"> možné měnit pouze na základě naší písemné dohody. My jsme však oprávněni změnit a doplnit tyto Podmínky, tato změna se však nedotkne již uzavřených Smluv, ale pouze Smluv, které budou uzavřeny po účinnosti této změny</w:t>
      </w:r>
      <w:del w:id="138" w:author="Věra Klomfarová" w:date="2026-09-25T17:16:00Z">
        <w:r w:rsidRPr="65D8E472" w:rsidDel="00E315E5">
          <w:rPr>
            <w:rFonts w:asciiTheme="minorHAnsi" w:hAnsiTheme="minorHAnsi" w:cstheme="minorBidi"/>
            <w:sz w:val="20"/>
            <w:szCs w:val="20"/>
          </w:rPr>
          <w:delText xml:space="preserve">. </w:delText>
        </w:r>
        <w:commentRangeStart w:id="139"/>
        <w:r w:rsidRPr="65D8E472" w:rsidDel="00E315E5">
          <w:rPr>
            <w:rFonts w:asciiTheme="minorHAnsi" w:hAnsiTheme="minorHAnsi" w:cstheme="minorBidi"/>
            <w:sz w:val="20"/>
            <w:szCs w:val="20"/>
            <w:highlight w:val="yellow"/>
          </w:rPr>
          <w:delText>O</w:delText>
        </w:r>
        <w:commentRangeEnd w:id="139"/>
        <w:r w:rsidR="000838D0" w:rsidRPr="65D8E472" w:rsidDel="00E315E5">
          <w:rPr>
            <w:rStyle w:val="Odkaznakoment"/>
            <w:rFonts w:asciiTheme="minorHAnsi" w:hAnsiTheme="minorHAnsi" w:cstheme="minorBidi"/>
            <w:sz w:val="20"/>
            <w:szCs w:val="20"/>
            <w:highlight w:val="yellow"/>
          </w:rPr>
          <w:commentReference w:id="139"/>
        </w:r>
        <w:r w:rsidRPr="65D8E472" w:rsidDel="00E315E5">
          <w:rPr>
            <w:rFonts w:asciiTheme="minorHAnsi" w:hAnsiTheme="minorHAnsi" w:cstheme="minorBidi"/>
            <w:sz w:val="20"/>
            <w:szCs w:val="20"/>
            <w:highlight w:val="yellow"/>
          </w:rPr>
          <w:delText xml:space="preserve"> změně Vás však budeme informovat pouze v případě, že máte vytvořený Uživatelský účet (abyste tuto informaci měli v případě, že budete objednávat nové Zboží, změna však nezakládá právo výpovědi, jelikož nemáme uzavřenou Smlouvu, kterou by bylo možné vypovědět),</w:delText>
        </w:r>
        <w:r w:rsidRPr="65D8E472" w:rsidDel="00E315E5">
          <w:rPr>
            <w:rFonts w:asciiTheme="minorHAnsi" w:hAnsiTheme="minorHAnsi" w:cstheme="minorBidi"/>
            <w:sz w:val="20"/>
            <w:szCs w:val="20"/>
          </w:rPr>
          <w:delText xml:space="preserve"> nebo Vám na základě Smlouvy máme dodávat Zboží pravidelně a opakovaně. </w:delText>
        </w:r>
      </w:del>
      <w:ins w:id="140" w:author="Věra Klomfarová" w:date="2026-09-25T17:16:00Z">
        <w:r w:rsidR="00E315E5">
          <w:rPr>
            <w:rFonts w:asciiTheme="minorHAnsi" w:hAnsiTheme="minorHAnsi" w:cstheme="minorBidi"/>
            <w:sz w:val="20"/>
            <w:szCs w:val="20"/>
          </w:rPr>
          <w:t xml:space="preserve">. </w:t>
        </w:r>
      </w:ins>
      <w:del w:id="141" w:author="Věra Klomfarová" w:date="2026-09-25T17:18:00Z">
        <w:r w:rsidRPr="65D8E472" w:rsidDel="00E315E5">
          <w:rPr>
            <w:rFonts w:asciiTheme="minorHAnsi" w:hAnsiTheme="minorHAnsi" w:cstheme="minorBidi"/>
            <w:sz w:val="20"/>
            <w:szCs w:val="20"/>
          </w:rPr>
          <w:delText xml:space="preserve">Informace o změně Vám zašleme na Vaši e-mailovou adresu nejméně 14 dní před účinností této změny. Pokud od Vás do 14 dnů od zaslání informace o změně neobdržíme výpověď uzavřené Smlouvy na pravidelné a opakované dodávky Zboží, stávají se nové podmínky součástí naší Smlouvy a uplatní se na další dodávku Zboží následující po účinnosti změny. Výpovědní doba v případě, že výpověď podáte, činí </w:delText>
        </w:r>
        <w:r w:rsidRPr="65D8E472" w:rsidDel="00E315E5">
          <w:rPr>
            <w:rFonts w:asciiTheme="minorHAnsi" w:hAnsiTheme="minorHAnsi" w:cstheme="minorBidi"/>
            <w:sz w:val="20"/>
            <w:szCs w:val="20"/>
            <w:highlight w:val="yellow"/>
          </w:rPr>
          <w:delText>2 měsíce</w:delText>
        </w:r>
        <w:r w:rsidRPr="00FF6A83" w:rsidDel="00E315E5">
          <w:rPr>
            <w:rFonts w:asciiTheme="minorHAnsi" w:eastAsiaTheme="minorEastAsia" w:hAnsiTheme="minorHAnsi" w:cstheme="minorBidi"/>
            <w:sz w:val="20"/>
            <w:szCs w:val="20"/>
          </w:rPr>
          <w:delText>.</w:delText>
        </w:r>
      </w:del>
    </w:p>
    <w:p w14:paraId="1A0782E6" w14:textId="2C7CB911" w:rsidR="000838D0" w:rsidRPr="00FF6A83"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V případě vyšší moci nebo událostí, které nelze předvídat (přírodní katastrofa, pandemie, provozní poruchy, výpadky subdodavatelů apod.), neneseme odpovědnost za škodu způsobenou v důsledku nebo souvislosti s případy vyšší moci, a pokud stav vyšší moci trvá po dobu delší než 10 dnů, máme My i Vy právo od Smlouvy odstoupit.</w:t>
      </w:r>
    </w:p>
    <w:p w14:paraId="2D3575E4" w14:textId="77777777" w:rsidR="000838D0" w:rsidRPr="00FF6A83" w:rsidRDefault="000838D0"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Přílohou Podmínek je vzorový formulář pro reklamaci a vzorový formulář pro odstoupení od Smlouvy.</w:t>
      </w:r>
    </w:p>
    <w:p w14:paraId="76F8787A" w14:textId="3D0C742B" w:rsidR="000838D0" w:rsidRPr="00FF6A83"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eastAsiaTheme="minorEastAsia" w:hAnsiTheme="minorHAnsi" w:cstheme="minorBidi"/>
          <w:sz w:val="20"/>
          <w:szCs w:val="20"/>
        </w:rPr>
      </w:pPr>
      <w:r w:rsidRPr="00FF6A83">
        <w:rPr>
          <w:rFonts w:asciiTheme="minorHAnsi" w:eastAsiaTheme="minorEastAsia" w:hAnsiTheme="minorHAnsi" w:cstheme="minorBidi"/>
          <w:sz w:val="20"/>
          <w:szCs w:val="20"/>
        </w:rPr>
        <w:t>Smlouva včetně Podmínek je archivována v elektronické podobě u Nás, ale není Vám přístupná. Vždy však tyto Podmínky a potvrzení Objednávky se shrnutím Objednávky obdržíte e-mailem a budete tedy mít vždy přístup ke Smlouvě i bez Naší součinnosti. Doporučujeme vždy potvrzení Objednávky a Podmínky uložit.</w:t>
      </w:r>
    </w:p>
    <w:p w14:paraId="7AD0F287" w14:textId="65C086D2" w:rsidR="000838D0" w:rsidRPr="000838D0" w:rsidRDefault="4CCC6168" w:rsidP="00FF6A83">
      <w:pPr>
        <w:pStyle w:val="Odstavecseseznamem"/>
        <w:numPr>
          <w:ilvl w:val="1"/>
          <w:numId w:val="1"/>
        </w:numPr>
        <w:shd w:val="clear" w:color="auto" w:fill="FFFFFF"/>
        <w:spacing w:after="200" w:line="300" w:lineRule="auto"/>
        <w:ind w:left="567" w:hanging="567"/>
        <w:contextualSpacing w:val="0"/>
        <w:rPr>
          <w:rFonts w:asciiTheme="minorHAnsi" w:hAnsiTheme="minorHAnsi" w:cstheme="minorBidi"/>
          <w:sz w:val="20"/>
          <w:szCs w:val="20"/>
        </w:rPr>
      </w:pPr>
      <w:r w:rsidRPr="00FF6A83">
        <w:rPr>
          <w:rFonts w:asciiTheme="minorHAnsi" w:eastAsiaTheme="minorEastAsia" w:hAnsiTheme="minorHAnsi" w:cstheme="minorBidi"/>
          <w:sz w:val="20"/>
          <w:szCs w:val="20"/>
        </w:rPr>
        <w:t xml:space="preserve">Tyto Podmínky </w:t>
      </w:r>
      <w:r w:rsidRPr="65D8E472">
        <w:rPr>
          <w:rFonts w:asciiTheme="minorHAnsi" w:hAnsiTheme="minorHAnsi" w:cstheme="minorBidi"/>
          <w:sz w:val="20"/>
          <w:szCs w:val="20"/>
        </w:rPr>
        <w:t>nabývají účinnosti</w:t>
      </w:r>
      <w:r w:rsidR="00311654">
        <w:rPr>
          <w:rFonts w:asciiTheme="minorHAnsi" w:hAnsiTheme="minorHAnsi" w:cstheme="minorBidi"/>
          <w:sz w:val="20"/>
          <w:szCs w:val="20"/>
        </w:rPr>
        <w:t xml:space="preserve"> </w:t>
      </w:r>
      <w:r w:rsidRPr="65D8E472">
        <w:rPr>
          <w:rFonts w:asciiTheme="minorHAnsi" w:hAnsiTheme="minorHAnsi" w:cstheme="minorBidi"/>
          <w:sz w:val="20"/>
          <w:szCs w:val="20"/>
        </w:rPr>
        <w:t xml:space="preserve"> </w:t>
      </w:r>
      <w:del w:id="142" w:author="Věra Klomfarová" w:date="2026-09-25T17:18:00Z">
        <w:r w:rsidRPr="65D8E472" w:rsidDel="00E315E5">
          <w:rPr>
            <w:rFonts w:asciiTheme="minorHAnsi" w:hAnsiTheme="minorHAnsi" w:cstheme="minorBidi"/>
            <w:b/>
            <w:bCs/>
            <w:sz w:val="20"/>
            <w:szCs w:val="20"/>
            <w:highlight w:val="yellow"/>
          </w:rPr>
          <w:delText>[BUDE DOPLNĚNO]</w:delText>
        </w:r>
        <w:r w:rsidRPr="65D8E472" w:rsidDel="00E315E5">
          <w:rPr>
            <w:rFonts w:asciiTheme="minorHAnsi" w:hAnsiTheme="minorHAnsi" w:cstheme="minorBidi"/>
            <w:sz w:val="20"/>
            <w:szCs w:val="20"/>
          </w:rPr>
          <w:delText>.</w:delText>
        </w:r>
      </w:del>
      <w:r w:rsidR="00311654">
        <w:rPr>
          <w:rFonts w:asciiTheme="minorHAnsi" w:hAnsiTheme="minorHAnsi" w:cstheme="minorBidi"/>
          <w:b/>
          <w:bCs/>
          <w:sz w:val="20"/>
          <w:szCs w:val="20"/>
        </w:rPr>
        <w:t>30. 09</w:t>
      </w:r>
      <w:ins w:id="143" w:author="Věra Klomfarová" w:date="2026-09-25T17:18:00Z">
        <w:r w:rsidR="00E315E5">
          <w:rPr>
            <w:rFonts w:asciiTheme="minorHAnsi" w:hAnsiTheme="minorHAnsi" w:cstheme="minorBidi"/>
            <w:b/>
            <w:bCs/>
            <w:sz w:val="20"/>
            <w:szCs w:val="20"/>
          </w:rPr>
          <w:t>. 2026</w:t>
        </w:r>
      </w:ins>
    </w:p>
    <w:p w14:paraId="3CF50BFF" w14:textId="77777777" w:rsidR="000838D0" w:rsidRPr="000838D0" w:rsidRDefault="000838D0" w:rsidP="000838D0">
      <w:pPr>
        <w:rPr>
          <w:rFonts w:asciiTheme="minorHAnsi" w:hAnsiTheme="minorHAnsi" w:cstheme="minorHAnsi"/>
          <w:b/>
          <w:caps/>
          <w:sz w:val="20"/>
          <w:szCs w:val="20"/>
        </w:rPr>
      </w:pPr>
      <w:r w:rsidRPr="000838D0">
        <w:rPr>
          <w:rFonts w:asciiTheme="minorHAnsi" w:hAnsiTheme="minorHAnsi" w:cstheme="minorHAnsi"/>
          <w:b/>
          <w:caps/>
          <w:sz w:val="20"/>
          <w:szCs w:val="20"/>
        </w:rPr>
        <w:br w:type="page"/>
      </w:r>
    </w:p>
    <w:p w14:paraId="1FD9FF4B" w14:textId="77777777" w:rsidR="000838D0" w:rsidRPr="000838D0" w:rsidRDefault="000838D0" w:rsidP="000838D0">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lastRenderedPageBreak/>
        <w:t xml:space="preserve">Příloha č. 1 - </w:t>
      </w:r>
      <w:r w:rsidRPr="000838D0">
        <w:rPr>
          <w:rFonts w:asciiTheme="minorHAnsi" w:hAnsiTheme="minorHAnsi" w:cstheme="minorHAnsi"/>
          <w:b/>
          <w:bCs/>
          <w:caps/>
          <w:sz w:val="20"/>
          <w:szCs w:val="20"/>
        </w:rPr>
        <w:t>Formulář pro reklamaci</w:t>
      </w:r>
    </w:p>
    <w:p w14:paraId="0923A8EE" w14:textId="359EDB08" w:rsidR="000838D0" w:rsidRPr="000838D0" w:rsidRDefault="000838D0">
      <w:pPr>
        <w:spacing w:after="200" w:line="300" w:lineRule="auto"/>
        <w:ind w:left="1416" w:hanging="1416"/>
        <w:jc w:val="both"/>
        <w:rPr>
          <w:rFonts w:asciiTheme="minorHAnsi" w:hAnsiTheme="minorHAnsi" w:cstheme="minorHAnsi"/>
          <w:sz w:val="20"/>
          <w:szCs w:val="20"/>
          <w:lang w:val="cs-CZ"/>
        </w:rPr>
        <w:pPrChange w:id="144" w:author="Věra Klomfarová" w:date="2026-09-25T17:20:00Z">
          <w:pPr>
            <w:spacing w:after="200" w:line="300" w:lineRule="auto"/>
            <w:jc w:val="both"/>
          </w:pPr>
        </w:pPrChange>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del w:id="145" w:author="Věra Klomfarová" w:date="2026-09-25T17:18:00Z">
        <w:r w:rsidRPr="000838D0" w:rsidDel="00E315E5">
          <w:rPr>
            <w:rFonts w:asciiTheme="minorHAnsi" w:hAnsiTheme="minorHAnsi" w:cstheme="minorHAnsi"/>
            <w:b/>
            <w:bCs/>
            <w:sz w:val="20"/>
            <w:szCs w:val="20"/>
            <w:highlight w:val="yellow"/>
          </w:rPr>
          <w:delText>[BUDE DOPLNĚNO]</w:delText>
        </w:r>
        <w:r w:rsidRPr="000838D0" w:rsidDel="00E315E5">
          <w:rPr>
            <w:rFonts w:asciiTheme="minorHAnsi" w:hAnsiTheme="minorHAnsi" w:cstheme="minorHAnsi"/>
            <w:sz w:val="20"/>
            <w:szCs w:val="20"/>
            <w:lang w:val="cs-CZ"/>
          </w:rPr>
          <w:delText xml:space="preserve">. </w:delText>
        </w:r>
      </w:del>
      <w:ins w:id="146" w:author="Věra Klomfarová" w:date="2026-09-25T17:18:00Z">
        <w:r w:rsidR="00E315E5">
          <w:rPr>
            <w:rFonts w:asciiTheme="minorHAnsi" w:hAnsiTheme="minorHAnsi" w:cstheme="minorHAnsi"/>
            <w:b/>
            <w:bCs/>
            <w:sz w:val="20"/>
            <w:szCs w:val="20"/>
          </w:rPr>
          <w:t xml:space="preserve">Věra </w:t>
        </w:r>
      </w:ins>
      <w:ins w:id="147" w:author="Věra Klomfarová" w:date="2026-09-25T17:19:00Z">
        <w:r w:rsidR="00E315E5">
          <w:rPr>
            <w:rFonts w:asciiTheme="minorHAnsi" w:hAnsiTheme="minorHAnsi" w:cstheme="minorHAnsi"/>
            <w:b/>
            <w:bCs/>
            <w:sz w:val="20"/>
            <w:szCs w:val="20"/>
          </w:rPr>
          <w:t xml:space="preserve">Klomfarová, Lhenická 1131/3, 370 05 České Budějovice, e-mail: </w:t>
        </w:r>
        <w:r w:rsidR="00E315E5">
          <w:rPr>
            <w:rFonts w:asciiTheme="minorHAnsi" w:hAnsiTheme="minorHAnsi" w:cstheme="minorHAnsi"/>
            <w:b/>
            <w:bCs/>
            <w:sz w:val="20"/>
            <w:szCs w:val="20"/>
          </w:rPr>
          <w:fldChar w:fldCharType="begin"/>
        </w:r>
        <w:r w:rsidR="00E315E5">
          <w:rPr>
            <w:rFonts w:asciiTheme="minorHAnsi" w:hAnsiTheme="minorHAnsi" w:cstheme="minorHAnsi"/>
            <w:b/>
            <w:bCs/>
            <w:sz w:val="20"/>
            <w:szCs w:val="20"/>
          </w:rPr>
          <w:instrText xml:space="preserve"> HYPERLINK "mailto:info</w:instrText>
        </w:r>
        <w:r w:rsidR="00E315E5" w:rsidRPr="00E315E5">
          <w:rPr>
            <w:rFonts w:asciiTheme="minorHAnsi" w:hAnsiTheme="minorHAnsi" w:cstheme="minorHAnsi"/>
            <w:b/>
            <w:bCs/>
            <w:sz w:val="20"/>
            <w:szCs w:val="20"/>
          </w:rPr>
          <w:instrText>@</w:instrText>
        </w:r>
        <w:r w:rsidR="00E315E5">
          <w:rPr>
            <w:rFonts w:asciiTheme="minorHAnsi" w:hAnsiTheme="minorHAnsi" w:cstheme="minorHAnsi"/>
            <w:b/>
            <w:bCs/>
            <w:sz w:val="20"/>
            <w:szCs w:val="20"/>
          </w:rPr>
          <w:instrText xml:space="preserve">byvera.cz" </w:instrText>
        </w:r>
        <w:r w:rsidR="00E315E5">
          <w:rPr>
            <w:rFonts w:asciiTheme="minorHAnsi" w:hAnsiTheme="minorHAnsi" w:cstheme="minorHAnsi"/>
            <w:b/>
            <w:bCs/>
            <w:sz w:val="20"/>
            <w:szCs w:val="20"/>
          </w:rPr>
          <w:fldChar w:fldCharType="separate"/>
        </w:r>
        <w:r w:rsidR="00E315E5" w:rsidRPr="001B6F17">
          <w:rPr>
            <w:rStyle w:val="Hypertextovodkaz"/>
            <w:rFonts w:asciiTheme="minorHAnsi" w:hAnsiTheme="minorHAnsi" w:cstheme="minorHAnsi"/>
            <w:b/>
            <w:bCs/>
            <w:sz w:val="20"/>
            <w:szCs w:val="20"/>
          </w:rPr>
          <w:t>info@byvera.cz</w:t>
        </w:r>
        <w:r w:rsidR="00E315E5">
          <w:rPr>
            <w:rFonts w:asciiTheme="minorHAnsi" w:hAnsiTheme="minorHAnsi" w:cstheme="minorHAnsi"/>
            <w:b/>
            <w:bCs/>
            <w:sz w:val="20"/>
            <w:szCs w:val="20"/>
          </w:rPr>
          <w:fldChar w:fldCharType="end"/>
        </w:r>
        <w:r w:rsidR="00E315E5">
          <w:rPr>
            <w:rFonts w:asciiTheme="minorHAnsi" w:hAnsiTheme="minorHAnsi" w:cstheme="minorHAnsi"/>
            <w:b/>
            <w:bCs/>
            <w:sz w:val="20"/>
            <w:szCs w:val="20"/>
          </w:rPr>
          <w:t>,</w:t>
        </w:r>
      </w:ins>
      <w:ins w:id="148" w:author="Věra Klomfarová" w:date="2026-09-25T17:20:00Z">
        <w:r w:rsidR="00E315E5">
          <w:rPr>
            <w:rFonts w:asciiTheme="minorHAnsi" w:hAnsiTheme="minorHAnsi" w:cstheme="minorHAnsi"/>
            <w:b/>
            <w:bCs/>
            <w:sz w:val="20"/>
            <w:szCs w:val="20"/>
          </w:rPr>
          <w:t xml:space="preserve">         </w:t>
        </w:r>
      </w:ins>
      <w:ins w:id="149" w:author="Věra Klomfarová" w:date="2026-09-25T17:19:00Z">
        <w:r w:rsidR="00E315E5">
          <w:rPr>
            <w:rFonts w:asciiTheme="minorHAnsi" w:hAnsiTheme="minorHAnsi" w:cstheme="minorHAnsi"/>
            <w:b/>
            <w:bCs/>
            <w:sz w:val="20"/>
            <w:szCs w:val="20"/>
          </w:rPr>
          <w:t xml:space="preserve"> tel.: 606 742 093</w:t>
        </w:r>
      </w:ins>
    </w:p>
    <w:p w14:paraId="38146D48" w14:textId="77777777" w:rsidR="000838D0" w:rsidRPr="000838D0" w:rsidRDefault="000838D0" w:rsidP="000838D0">
      <w:pPr>
        <w:spacing w:after="200" w:line="300" w:lineRule="auto"/>
        <w:jc w:val="both"/>
        <w:rPr>
          <w:rFonts w:asciiTheme="minorHAnsi" w:hAnsiTheme="minorHAnsi" w:cstheme="minorHAnsi"/>
          <w:b/>
          <w:bCs/>
          <w:sz w:val="20"/>
          <w:szCs w:val="20"/>
          <w:lang w:val="cs-CZ"/>
        </w:rPr>
      </w:pPr>
      <w:r w:rsidRPr="000838D0">
        <w:rPr>
          <w:rFonts w:asciiTheme="minorHAnsi" w:hAnsiTheme="minorHAnsi" w:cstheme="minorHAnsi"/>
          <w:b/>
          <w:bCs/>
          <w:sz w:val="20"/>
          <w:szCs w:val="20"/>
          <w:lang w:val="cs-CZ"/>
        </w:rPr>
        <w:t>Uplatnění reklamace</w:t>
      </w:r>
    </w:p>
    <w:tbl>
      <w:tblPr>
        <w:tblStyle w:val="Mkatabulky"/>
        <w:tblpPr w:leftFromText="141" w:rightFromText="141" w:vertAnchor="text" w:horzAnchor="margin" w:tblpY="259"/>
        <w:tblOverlap w:val="never"/>
        <w:tblW w:w="9180" w:type="dxa"/>
        <w:tblLook w:val="04A0" w:firstRow="1" w:lastRow="0" w:firstColumn="1" w:lastColumn="0" w:noHBand="0" w:noVBand="1"/>
      </w:tblPr>
      <w:tblGrid>
        <w:gridCol w:w="3397"/>
        <w:gridCol w:w="5783"/>
      </w:tblGrid>
      <w:tr w:rsidR="000838D0" w:rsidRPr="000838D0" w14:paraId="663D6D29" w14:textId="77777777" w:rsidTr="00A32E46">
        <w:trPr>
          <w:trHeight w:val="596"/>
        </w:trPr>
        <w:tc>
          <w:tcPr>
            <w:tcW w:w="3397" w:type="dxa"/>
          </w:tcPr>
          <w:p w14:paraId="02B12D31"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783" w:type="dxa"/>
          </w:tcPr>
          <w:p w14:paraId="621F4F98"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4AB68841" w14:textId="77777777" w:rsidTr="00A32E46">
        <w:trPr>
          <w:trHeight w:val="596"/>
        </w:trPr>
        <w:tc>
          <w:tcPr>
            <w:tcW w:w="3397" w:type="dxa"/>
          </w:tcPr>
          <w:p w14:paraId="5D91A0CC"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783" w:type="dxa"/>
          </w:tcPr>
          <w:p w14:paraId="36D2A952"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7EB11DBA" w14:textId="77777777" w:rsidTr="00A32E46">
        <w:trPr>
          <w:trHeight w:val="596"/>
        </w:trPr>
        <w:tc>
          <w:tcPr>
            <w:tcW w:w="3397" w:type="dxa"/>
          </w:tcPr>
          <w:p w14:paraId="5795FACE"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783" w:type="dxa"/>
          </w:tcPr>
          <w:p w14:paraId="2FC39ED5"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26EC2F04" w14:textId="77777777" w:rsidTr="00A32E46">
        <w:trPr>
          <w:trHeight w:val="596"/>
        </w:trPr>
        <w:tc>
          <w:tcPr>
            <w:tcW w:w="3397" w:type="dxa"/>
          </w:tcPr>
          <w:p w14:paraId="6BCE6C4B"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783" w:type="dxa"/>
          </w:tcPr>
          <w:p w14:paraId="691D5FAC"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184CA3DB" w14:textId="77777777" w:rsidTr="00A32E46">
        <w:trPr>
          <w:trHeight w:val="596"/>
        </w:trPr>
        <w:tc>
          <w:tcPr>
            <w:tcW w:w="3397" w:type="dxa"/>
          </w:tcPr>
          <w:p w14:paraId="4DD464A6"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Zboží, které je reklamováno:</w:t>
            </w:r>
          </w:p>
        </w:tc>
        <w:tc>
          <w:tcPr>
            <w:tcW w:w="5783" w:type="dxa"/>
          </w:tcPr>
          <w:p w14:paraId="682616FC"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545A0372" w14:textId="77777777" w:rsidTr="00A32E46">
        <w:trPr>
          <w:trHeight w:val="596"/>
        </w:trPr>
        <w:tc>
          <w:tcPr>
            <w:tcW w:w="3397" w:type="dxa"/>
          </w:tcPr>
          <w:p w14:paraId="4F36C806"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Popis vad Zboží:</w:t>
            </w:r>
          </w:p>
        </w:tc>
        <w:tc>
          <w:tcPr>
            <w:tcW w:w="5783" w:type="dxa"/>
          </w:tcPr>
          <w:p w14:paraId="03A46241"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3C26765E" w14:textId="77777777" w:rsidTr="00A32E46">
        <w:trPr>
          <w:trHeight w:val="795"/>
        </w:trPr>
        <w:tc>
          <w:tcPr>
            <w:tcW w:w="3397" w:type="dxa"/>
          </w:tcPr>
          <w:p w14:paraId="1C431039" w14:textId="44C9107D"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Navrhovaný způsob pro vyřízení reklamace:</w:t>
            </w:r>
          </w:p>
        </w:tc>
        <w:tc>
          <w:tcPr>
            <w:tcW w:w="5783" w:type="dxa"/>
          </w:tcPr>
          <w:p w14:paraId="53D20C15"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bl>
    <w:p w14:paraId="2A97CDD7" w14:textId="6802A4F0" w:rsidR="000838D0" w:rsidRPr="000838D0" w:rsidRDefault="000838D0" w:rsidP="000838D0">
      <w:pPr>
        <w:spacing w:before="200" w:after="200" w:line="300" w:lineRule="exact"/>
        <w:jc w:val="both"/>
        <w:rPr>
          <w:rFonts w:asciiTheme="minorHAnsi" w:eastAsia="Times New Roman" w:hAnsiTheme="minorHAnsi" w:cstheme="minorHAnsi"/>
          <w:sz w:val="20"/>
          <w:szCs w:val="20"/>
        </w:rPr>
      </w:pPr>
      <w:r w:rsidRPr="000838D0">
        <w:rPr>
          <w:rFonts w:asciiTheme="minorHAnsi" w:eastAsia="Times New Roman" w:hAnsiTheme="minorHAnsi" w:cstheme="minorHAnsi"/>
          <w:sz w:val="20"/>
          <w:szCs w:val="20"/>
        </w:rPr>
        <w:t>Zároveň žádám o vystavení potvrzení o uplatnění reklamace s uvedením, kdy jsem toto právo uplatnil, co je obsahem reklamace</w:t>
      </w:r>
      <w:r w:rsidR="00E72E56">
        <w:rPr>
          <w:rFonts w:asciiTheme="minorHAnsi" w:eastAsia="Times New Roman" w:hAnsiTheme="minorHAnsi" w:cstheme="minorHAnsi"/>
          <w:sz w:val="20"/>
          <w:szCs w:val="20"/>
        </w:rPr>
        <w:t>, jaký způsob vyřízení reklamace požaduji,</w:t>
      </w:r>
      <w:r w:rsidRPr="000838D0">
        <w:rPr>
          <w:rFonts w:asciiTheme="minorHAnsi" w:eastAsia="Times New Roman" w:hAnsiTheme="minorHAnsi" w:cstheme="minorHAnsi"/>
          <w:sz w:val="20"/>
          <w:szCs w:val="20"/>
        </w:rPr>
        <w:t xml:space="preserve"> spolu s</w:t>
      </w:r>
      <w:r w:rsidR="00E72E56">
        <w:rPr>
          <w:rFonts w:asciiTheme="minorHAnsi" w:eastAsia="Times New Roman" w:hAnsiTheme="minorHAnsi" w:cstheme="minorHAnsi"/>
          <w:sz w:val="20"/>
          <w:szCs w:val="20"/>
        </w:rPr>
        <w:t> uvedením mých kontaktních údajů pro účely poskytnutí informace o vyřízení reklamace</w:t>
      </w:r>
      <w:r w:rsidRPr="000838D0">
        <w:rPr>
          <w:rFonts w:asciiTheme="minorHAnsi" w:eastAsia="Times New Roman" w:hAnsiTheme="minorHAnsi" w:cstheme="minorHAnsi"/>
          <w:sz w:val="20"/>
          <w:szCs w:val="20"/>
        </w:rPr>
        <w:t>.</w:t>
      </w:r>
    </w:p>
    <w:p w14:paraId="1CC074D8" w14:textId="77777777" w:rsidR="000838D0" w:rsidRPr="000838D0" w:rsidRDefault="000838D0" w:rsidP="000838D0">
      <w:pPr>
        <w:spacing w:after="200" w:line="300" w:lineRule="auto"/>
        <w:jc w:val="both"/>
        <w:rPr>
          <w:rFonts w:asciiTheme="minorHAnsi" w:eastAsia="Times New Roman" w:hAnsiTheme="minorHAnsi" w:cstheme="minorHAnsi"/>
          <w:spacing w:val="2"/>
          <w:sz w:val="20"/>
          <w:szCs w:val="20"/>
        </w:rPr>
      </w:pPr>
    </w:p>
    <w:p w14:paraId="1E4F3DBD" w14:textId="77777777" w:rsidR="000838D0" w:rsidRPr="000838D0" w:rsidRDefault="000838D0" w:rsidP="000838D0">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61004922" w14:textId="77777777" w:rsidR="000838D0" w:rsidRPr="000838D0" w:rsidRDefault="000838D0" w:rsidP="000838D0">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Podpis:</w:t>
      </w:r>
      <w:r w:rsidRPr="000838D0">
        <w:rPr>
          <w:rFonts w:asciiTheme="minorHAnsi" w:hAnsiTheme="minorHAnsi" w:cstheme="minorHAnsi"/>
          <w:b/>
          <w:caps/>
          <w:sz w:val="20"/>
          <w:szCs w:val="20"/>
        </w:rPr>
        <w:br w:type="page"/>
      </w:r>
    </w:p>
    <w:p w14:paraId="63029682" w14:textId="77777777" w:rsidR="000838D0" w:rsidRPr="000838D0" w:rsidRDefault="000838D0" w:rsidP="000838D0">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lastRenderedPageBreak/>
        <w:t>Příloha č. 2 - Formulář pro odstoupení od Smlouvy</w:t>
      </w:r>
    </w:p>
    <w:p w14:paraId="0FF36DE2" w14:textId="77777777" w:rsidR="00E315E5" w:rsidRPr="000838D0" w:rsidRDefault="000838D0" w:rsidP="00E315E5">
      <w:pPr>
        <w:spacing w:after="200" w:line="300" w:lineRule="auto"/>
        <w:ind w:left="1416" w:hanging="1416"/>
        <w:jc w:val="both"/>
        <w:rPr>
          <w:ins w:id="150" w:author="Věra Klomfarová" w:date="2026-09-25T17:20:00Z"/>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ins w:id="151" w:author="Věra Klomfarová" w:date="2026-09-25T17:20:00Z">
        <w:r w:rsidR="00E315E5">
          <w:rPr>
            <w:rFonts w:asciiTheme="minorHAnsi" w:hAnsiTheme="minorHAnsi" w:cstheme="minorHAnsi"/>
            <w:b/>
            <w:bCs/>
            <w:sz w:val="20"/>
            <w:szCs w:val="20"/>
          </w:rPr>
          <w:t xml:space="preserve">Věra Klomfarová, Lhenická 1131/3, 370 05 České Budějovice, e-mail: </w:t>
        </w:r>
        <w:r w:rsidR="00E315E5">
          <w:rPr>
            <w:rFonts w:asciiTheme="minorHAnsi" w:hAnsiTheme="minorHAnsi" w:cstheme="minorHAnsi"/>
            <w:b/>
            <w:bCs/>
            <w:sz w:val="20"/>
            <w:szCs w:val="20"/>
          </w:rPr>
          <w:fldChar w:fldCharType="begin"/>
        </w:r>
        <w:r w:rsidR="00E315E5">
          <w:rPr>
            <w:rFonts w:asciiTheme="minorHAnsi" w:hAnsiTheme="minorHAnsi" w:cstheme="minorHAnsi"/>
            <w:b/>
            <w:bCs/>
            <w:sz w:val="20"/>
            <w:szCs w:val="20"/>
          </w:rPr>
          <w:instrText xml:space="preserve"> HYPERLINK "mailto:info</w:instrText>
        </w:r>
        <w:r w:rsidR="00E315E5" w:rsidRPr="00E315E5">
          <w:rPr>
            <w:rFonts w:asciiTheme="minorHAnsi" w:hAnsiTheme="minorHAnsi" w:cstheme="minorHAnsi"/>
            <w:b/>
            <w:bCs/>
            <w:sz w:val="20"/>
            <w:szCs w:val="20"/>
          </w:rPr>
          <w:instrText>@</w:instrText>
        </w:r>
        <w:r w:rsidR="00E315E5">
          <w:rPr>
            <w:rFonts w:asciiTheme="minorHAnsi" w:hAnsiTheme="minorHAnsi" w:cstheme="minorHAnsi"/>
            <w:b/>
            <w:bCs/>
            <w:sz w:val="20"/>
            <w:szCs w:val="20"/>
          </w:rPr>
          <w:instrText xml:space="preserve">byvera.cz" </w:instrText>
        </w:r>
        <w:r w:rsidR="00E315E5">
          <w:rPr>
            <w:rFonts w:asciiTheme="minorHAnsi" w:hAnsiTheme="minorHAnsi" w:cstheme="minorHAnsi"/>
            <w:b/>
            <w:bCs/>
            <w:sz w:val="20"/>
            <w:szCs w:val="20"/>
          </w:rPr>
          <w:fldChar w:fldCharType="separate"/>
        </w:r>
        <w:r w:rsidR="00E315E5" w:rsidRPr="001B6F17">
          <w:rPr>
            <w:rStyle w:val="Hypertextovodkaz"/>
            <w:rFonts w:asciiTheme="minorHAnsi" w:hAnsiTheme="minorHAnsi" w:cstheme="minorHAnsi"/>
            <w:b/>
            <w:bCs/>
            <w:sz w:val="20"/>
            <w:szCs w:val="20"/>
          </w:rPr>
          <w:t>info@byvera.cz</w:t>
        </w:r>
        <w:r w:rsidR="00E315E5">
          <w:rPr>
            <w:rFonts w:asciiTheme="minorHAnsi" w:hAnsiTheme="minorHAnsi" w:cstheme="minorHAnsi"/>
            <w:b/>
            <w:bCs/>
            <w:sz w:val="20"/>
            <w:szCs w:val="20"/>
          </w:rPr>
          <w:fldChar w:fldCharType="end"/>
        </w:r>
        <w:r w:rsidR="00E315E5">
          <w:rPr>
            <w:rFonts w:asciiTheme="minorHAnsi" w:hAnsiTheme="minorHAnsi" w:cstheme="minorHAnsi"/>
            <w:b/>
            <w:bCs/>
            <w:sz w:val="20"/>
            <w:szCs w:val="20"/>
          </w:rPr>
          <w:t>,          tel.: 606 742 093</w:t>
        </w:r>
      </w:ins>
    </w:p>
    <w:p w14:paraId="7554EE69" w14:textId="38E74864" w:rsidR="000838D0" w:rsidRPr="00832BB8" w:rsidDel="00E315E5" w:rsidRDefault="000838D0" w:rsidP="00E315E5">
      <w:pPr>
        <w:spacing w:after="200" w:line="300" w:lineRule="auto"/>
        <w:jc w:val="both"/>
        <w:rPr>
          <w:del w:id="152" w:author="Věra Klomfarová" w:date="2026-09-25T17:20:00Z"/>
          <w:rFonts w:asciiTheme="minorHAnsi" w:hAnsiTheme="minorHAnsi" w:cstheme="minorHAnsi"/>
          <w:sz w:val="20"/>
          <w:szCs w:val="20"/>
          <w:lang w:val="cs-CZ"/>
        </w:rPr>
      </w:pPr>
      <w:del w:id="153" w:author="Věra Klomfarová" w:date="2026-09-25T17:20:00Z">
        <w:r w:rsidRPr="00E315E5" w:rsidDel="00E315E5">
          <w:rPr>
            <w:rFonts w:asciiTheme="minorHAnsi" w:hAnsiTheme="minorHAnsi" w:cstheme="minorHAnsi"/>
            <w:b/>
            <w:bCs/>
            <w:sz w:val="20"/>
            <w:szCs w:val="20"/>
            <w:rPrChange w:id="154" w:author="Věra Klomfarová" w:date="2026-09-25T17:20:00Z">
              <w:rPr>
                <w:rFonts w:asciiTheme="minorHAnsi" w:hAnsiTheme="minorHAnsi" w:cstheme="minorHAnsi"/>
                <w:b/>
                <w:bCs/>
                <w:sz w:val="20"/>
                <w:szCs w:val="20"/>
                <w:highlight w:val="yellow"/>
              </w:rPr>
            </w:rPrChange>
          </w:rPr>
          <w:delText>[BUDE DOPLNĚNO]</w:delText>
        </w:r>
        <w:r w:rsidRPr="00832BB8" w:rsidDel="00E315E5">
          <w:rPr>
            <w:rFonts w:asciiTheme="minorHAnsi" w:hAnsiTheme="minorHAnsi" w:cstheme="minorHAnsi"/>
            <w:sz w:val="20"/>
            <w:szCs w:val="20"/>
            <w:lang w:val="cs-CZ"/>
          </w:rPr>
          <w:delText xml:space="preserve">. </w:delText>
        </w:r>
      </w:del>
    </w:p>
    <w:p w14:paraId="564B35A5" w14:textId="77777777" w:rsidR="000838D0" w:rsidRPr="000838D0" w:rsidRDefault="000838D0" w:rsidP="000838D0">
      <w:pPr>
        <w:spacing w:after="200" w:line="300" w:lineRule="auto"/>
        <w:jc w:val="both"/>
        <w:rPr>
          <w:rFonts w:asciiTheme="minorHAnsi" w:eastAsia="Times New Roman" w:hAnsiTheme="minorHAnsi" w:cstheme="minorHAnsi"/>
          <w:b/>
          <w:spacing w:val="2"/>
          <w:sz w:val="20"/>
          <w:szCs w:val="20"/>
        </w:rPr>
      </w:pPr>
      <w:r w:rsidRPr="00E315E5">
        <w:rPr>
          <w:rFonts w:asciiTheme="minorHAnsi" w:eastAsia="Times New Roman" w:hAnsiTheme="minorHAnsi" w:cstheme="minorHAnsi"/>
          <w:b/>
          <w:spacing w:val="2"/>
          <w:sz w:val="20"/>
          <w:szCs w:val="20"/>
        </w:rPr>
        <w:t>Tímto</w:t>
      </w:r>
      <w:r w:rsidRPr="000838D0">
        <w:rPr>
          <w:rFonts w:asciiTheme="minorHAnsi" w:eastAsia="Times New Roman" w:hAnsiTheme="minorHAnsi" w:cstheme="minorHAnsi"/>
          <w:b/>
          <w:spacing w:val="2"/>
          <w:sz w:val="20"/>
          <w:szCs w:val="20"/>
        </w:rPr>
        <w:t xml:space="preserve">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0838D0" w:rsidRPr="000838D0" w14:paraId="6FB9F226" w14:textId="77777777" w:rsidTr="65D8E472">
        <w:trPr>
          <w:trHeight w:val="596"/>
        </w:trPr>
        <w:tc>
          <w:tcPr>
            <w:tcW w:w="3397" w:type="dxa"/>
          </w:tcPr>
          <w:p w14:paraId="1E55CC64"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5C8EDCD0"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36478CA4" w14:textId="77777777" w:rsidTr="65D8E472">
        <w:trPr>
          <w:trHeight w:val="596"/>
        </w:trPr>
        <w:tc>
          <w:tcPr>
            <w:tcW w:w="3397" w:type="dxa"/>
          </w:tcPr>
          <w:p w14:paraId="4B8B8CCC"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43A544A7"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7671CCD9" w14:textId="77777777" w:rsidTr="65D8E472">
        <w:trPr>
          <w:trHeight w:val="596"/>
        </w:trPr>
        <w:tc>
          <w:tcPr>
            <w:tcW w:w="3397" w:type="dxa"/>
          </w:tcPr>
          <w:p w14:paraId="71EB3E7A"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68C8B26C"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65871876" w14:textId="77777777" w:rsidTr="65D8E472">
        <w:trPr>
          <w:trHeight w:val="596"/>
        </w:trPr>
        <w:tc>
          <w:tcPr>
            <w:tcW w:w="3397" w:type="dxa"/>
          </w:tcPr>
          <w:p w14:paraId="06CC8517"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6F1A7854"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18FCACC2" w14:textId="77777777" w:rsidTr="65D8E472">
        <w:trPr>
          <w:trHeight w:val="596"/>
        </w:trPr>
        <w:tc>
          <w:tcPr>
            <w:tcW w:w="3397" w:type="dxa"/>
          </w:tcPr>
          <w:p w14:paraId="0AC26114"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5E12F98E"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r w:rsidR="000838D0" w:rsidRPr="000838D0" w14:paraId="1F7EF6EC" w14:textId="77777777" w:rsidTr="65D8E472">
        <w:trPr>
          <w:trHeight w:val="795"/>
        </w:trPr>
        <w:tc>
          <w:tcPr>
            <w:tcW w:w="3397" w:type="dxa"/>
          </w:tcPr>
          <w:p w14:paraId="1A6BACA6" w14:textId="77777777" w:rsidR="000838D0" w:rsidRPr="000838D0" w:rsidRDefault="000838D0" w:rsidP="00A32E46">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2FCB2609" w14:textId="77777777" w:rsidR="000838D0" w:rsidRPr="000838D0" w:rsidRDefault="000838D0" w:rsidP="00A32E46">
            <w:pPr>
              <w:spacing w:before="120" w:after="120" w:line="300" w:lineRule="auto"/>
              <w:jc w:val="both"/>
              <w:rPr>
                <w:rFonts w:asciiTheme="minorHAnsi" w:eastAsia="Times New Roman" w:hAnsiTheme="minorHAnsi" w:cstheme="minorHAnsi"/>
                <w:spacing w:val="2"/>
                <w:sz w:val="20"/>
                <w:szCs w:val="20"/>
              </w:rPr>
            </w:pPr>
          </w:p>
        </w:tc>
      </w:tr>
    </w:tbl>
    <w:p w14:paraId="6FA86A2F" w14:textId="1ED0049C" w:rsidR="000838D0" w:rsidRPr="000838D0" w:rsidRDefault="000838D0" w:rsidP="65D8E472">
      <w:pPr>
        <w:spacing w:after="200" w:line="300" w:lineRule="auto"/>
        <w:jc w:val="both"/>
        <w:rPr>
          <w:rFonts w:ascii="Calibri" w:eastAsia="Calibri" w:hAnsi="Calibri" w:cs="Calibri"/>
          <w:sz w:val="20"/>
          <w:szCs w:val="20"/>
        </w:rPr>
      </w:pPr>
    </w:p>
    <w:p w14:paraId="7A3E0872" w14:textId="7739CCBB" w:rsidR="00E72E56" w:rsidRDefault="65D8E472" w:rsidP="65D8E472">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w:t>
      </w:r>
      <w:del w:id="155" w:author="Věra Klomfarová" w:date="2026-09-25T17:21:00Z">
        <w:r w:rsidRPr="65D8E472" w:rsidDel="00E315E5">
          <w:rPr>
            <w:rFonts w:ascii="Calibri" w:eastAsia="Calibri" w:hAnsi="Calibri" w:cs="Calibri"/>
            <w:sz w:val="20"/>
            <w:szCs w:val="20"/>
          </w:rPr>
          <w:delText xml:space="preserve">společnosti </w:delText>
        </w:r>
        <w:r w:rsidR="4CCC6168" w:rsidRPr="65D8E472" w:rsidDel="00E315E5">
          <w:rPr>
            <w:rFonts w:asciiTheme="minorHAnsi" w:hAnsiTheme="minorHAnsi" w:cstheme="minorBidi"/>
            <w:b/>
            <w:bCs/>
            <w:sz w:val="20"/>
            <w:szCs w:val="20"/>
            <w:highlight w:val="yellow"/>
          </w:rPr>
          <w:delText>[BUDE DOPLNĚNO]</w:delText>
        </w:r>
      </w:del>
      <w:ins w:id="156" w:author="Věra Klomfarová" w:date="2026-09-25T17:21:00Z">
        <w:r w:rsidR="00E315E5">
          <w:rPr>
            <w:rFonts w:ascii="Calibri" w:eastAsia="Calibri" w:hAnsi="Calibri" w:cs="Calibri"/>
            <w:sz w:val="20"/>
            <w:szCs w:val="20"/>
          </w:rPr>
          <w:t>podnikající fyzické osoby</w:t>
        </w:r>
      </w:ins>
      <w:ins w:id="157" w:author="Věra Klomfarová" w:date="2026-09-25T17:22:00Z">
        <w:r w:rsidR="00E315E5">
          <w:rPr>
            <w:rFonts w:ascii="Calibri" w:eastAsia="Calibri" w:hAnsi="Calibri" w:cs="Calibri"/>
            <w:sz w:val="20"/>
            <w:szCs w:val="20"/>
          </w:rPr>
          <w:t xml:space="preserve"> Věra Klomfarová</w:t>
        </w:r>
      </w:ins>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00E72E56" w:rsidRPr="65D8E472">
        <w:rPr>
          <w:rFonts w:asciiTheme="minorHAnsi" w:hAnsiTheme="minorHAnsi" w:cstheme="minorBidi"/>
          <w:sz w:val="20"/>
          <w:szCs w:val="20"/>
        </w:rPr>
        <w:t xml:space="preserve">ode dne </w:t>
      </w:r>
      <w:r w:rsidR="00E72E56">
        <w:rPr>
          <w:rFonts w:asciiTheme="minorHAnsi" w:hAnsiTheme="minorHAnsi" w:cstheme="minorBidi"/>
          <w:sz w:val="20"/>
          <w:szCs w:val="20"/>
        </w:rPr>
        <w:t>uzavření smlouvy, resp. pokud se jedná o koupi zboží, pak do čtrnácti dnů od jeho převzetí</w:t>
      </w:r>
      <w:r w:rsidR="00E72E56" w:rsidRPr="65D8E472">
        <w:rPr>
          <w:rFonts w:asciiTheme="minorHAnsi" w:hAnsiTheme="minorHAnsi" w:cstheme="minorBidi"/>
          <w:sz w:val="20"/>
          <w:szCs w:val="20"/>
        </w:rPr>
        <w:t>. V</w:t>
      </w:r>
      <w:r w:rsidR="00E72E56">
        <w:rPr>
          <w:rFonts w:asciiTheme="minorHAnsi" w:hAnsiTheme="minorHAnsi" w:cstheme="minorBidi"/>
          <w:sz w:val="20"/>
          <w:szCs w:val="20"/>
        </w:rPr>
        <w:t> </w:t>
      </w:r>
      <w:r w:rsidR="00E72E56" w:rsidRPr="65D8E472">
        <w:rPr>
          <w:rFonts w:asciiTheme="minorHAnsi" w:hAnsiTheme="minorHAnsi" w:cstheme="minorBidi"/>
          <w:sz w:val="20"/>
          <w:szCs w:val="20"/>
        </w:rPr>
        <w:t>případě</w:t>
      </w:r>
      <w:r w:rsidR="00E72E56">
        <w:rPr>
          <w:rFonts w:asciiTheme="minorHAnsi" w:hAnsiTheme="minorHAnsi" w:cstheme="minorBidi"/>
          <w:sz w:val="20"/>
          <w:szCs w:val="20"/>
        </w:rPr>
        <w:t xml:space="preserve"> smlouvy</w:t>
      </w:r>
      <w:r w:rsidR="00E72E56" w:rsidRPr="65D8E472">
        <w:rPr>
          <w:rFonts w:asciiTheme="minorHAnsi" w:hAnsiTheme="minorHAnsi" w:cstheme="minorBidi"/>
          <w:sz w:val="20"/>
          <w:szCs w:val="20"/>
        </w:rPr>
        <w:t xml:space="preserve">, jejímž předmětem je několik </w:t>
      </w:r>
      <w:r w:rsidR="00E72E56">
        <w:rPr>
          <w:rFonts w:asciiTheme="minorHAnsi" w:hAnsiTheme="minorHAnsi" w:cstheme="minorBidi"/>
          <w:sz w:val="20"/>
          <w:szCs w:val="20"/>
        </w:rPr>
        <w:t>kusů</w:t>
      </w:r>
      <w:r w:rsidR="00E72E56" w:rsidRPr="65D8E472">
        <w:rPr>
          <w:rFonts w:asciiTheme="minorHAnsi" w:hAnsiTheme="minorHAnsi" w:cstheme="minorBidi"/>
          <w:sz w:val="20"/>
          <w:szCs w:val="20"/>
        </w:rPr>
        <w:t xml:space="preserve"> </w:t>
      </w:r>
      <w:r w:rsidR="00E72E56">
        <w:rPr>
          <w:rFonts w:asciiTheme="minorHAnsi" w:hAnsiTheme="minorHAnsi" w:cstheme="minorBidi"/>
          <w:sz w:val="20"/>
          <w:szCs w:val="20"/>
        </w:rPr>
        <w:t>z</w:t>
      </w:r>
      <w:r w:rsidR="00E72E56" w:rsidRPr="65D8E472">
        <w:rPr>
          <w:rFonts w:asciiTheme="minorHAnsi" w:hAnsiTheme="minorHAnsi" w:cstheme="minorBidi"/>
          <w:sz w:val="20"/>
          <w:szCs w:val="20"/>
        </w:rPr>
        <w:t xml:space="preserve">boží nebo dodání několika částí </w:t>
      </w:r>
      <w:r w:rsidR="00E72E56">
        <w:rPr>
          <w:rFonts w:asciiTheme="minorHAnsi" w:hAnsiTheme="minorHAnsi" w:cstheme="minorBidi"/>
          <w:sz w:val="20"/>
          <w:szCs w:val="20"/>
        </w:rPr>
        <w:t>z</w:t>
      </w:r>
      <w:r w:rsidR="00E72E56" w:rsidRPr="65D8E472">
        <w:rPr>
          <w:rFonts w:asciiTheme="minorHAnsi" w:hAnsiTheme="minorHAnsi" w:cstheme="minorBidi"/>
          <w:sz w:val="20"/>
          <w:szCs w:val="20"/>
        </w:rPr>
        <w:t>boží, začíná tato lhůta běžet až dnem dodání poslední</w:t>
      </w:r>
      <w:r w:rsidR="00E72E56">
        <w:rPr>
          <w:rFonts w:asciiTheme="minorHAnsi" w:hAnsiTheme="minorHAnsi" w:cstheme="minorBidi"/>
          <w:sz w:val="20"/>
          <w:szCs w:val="20"/>
        </w:rPr>
        <w:t>ho kusu nebo</w:t>
      </w:r>
      <w:r w:rsidR="00E72E56" w:rsidRPr="65D8E472">
        <w:rPr>
          <w:rFonts w:asciiTheme="minorHAnsi" w:hAnsiTheme="minorHAnsi" w:cstheme="minorBidi"/>
          <w:sz w:val="20"/>
          <w:szCs w:val="20"/>
        </w:rPr>
        <w:t xml:space="preserve"> části </w:t>
      </w:r>
      <w:r w:rsidR="00E72E56">
        <w:rPr>
          <w:rFonts w:asciiTheme="minorHAnsi" w:hAnsiTheme="minorHAnsi" w:cstheme="minorBidi"/>
          <w:sz w:val="20"/>
          <w:szCs w:val="20"/>
        </w:rPr>
        <w:t>z</w:t>
      </w:r>
      <w:r w:rsidR="00E72E56" w:rsidRPr="65D8E472">
        <w:rPr>
          <w:rFonts w:asciiTheme="minorHAnsi" w:hAnsiTheme="minorHAnsi" w:cstheme="minorBidi"/>
          <w:sz w:val="20"/>
          <w:szCs w:val="20"/>
        </w:rPr>
        <w:t>boží, a v</w:t>
      </w:r>
      <w:r w:rsidR="00E72E56">
        <w:rPr>
          <w:rFonts w:asciiTheme="minorHAnsi" w:hAnsiTheme="minorHAnsi" w:cstheme="minorBidi"/>
          <w:sz w:val="20"/>
          <w:szCs w:val="20"/>
        </w:rPr>
        <w:t> </w:t>
      </w:r>
      <w:r w:rsidR="00E72E56" w:rsidRPr="65D8E472">
        <w:rPr>
          <w:rFonts w:asciiTheme="minorHAnsi" w:hAnsiTheme="minorHAnsi" w:cstheme="minorBidi"/>
          <w:sz w:val="20"/>
          <w:szCs w:val="20"/>
        </w:rPr>
        <w:t>případě</w:t>
      </w:r>
      <w:r w:rsidR="00E72E56">
        <w:rPr>
          <w:rFonts w:asciiTheme="minorHAnsi" w:hAnsiTheme="minorHAnsi" w:cstheme="minorBidi"/>
          <w:sz w:val="20"/>
          <w:szCs w:val="20"/>
        </w:rPr>
        <w:t xml:space="preserve"> smlouvy</w:t>
      </w:r>
      <w:r w:rsidR="00E72E56" w:rsidRPr="65D8E472">
        <w:rPr>
          <w:rFonts w:asciiTheme="minorHAnsi" w:hAnsiTheme="minorHAnsi" w:cstheme="minorBidi"/>
          <w:sz w:val="20"/>
          <w:szCs w:val="20"/>
        </w:rPr>
        <w:t xml:space="preserve">, na základě které </w:t>
      </w:r>
      <w:r w:rsidR="00E72E56">
        <w:rPr>
          <w:rFonts w:asciiTheme="minorHAnsi" w:hAnsiTheme="minorHAnsi" w:cstheme="minorBidi"/>
          <w:sz w:val="20"/>
          <w:szCs w:val="20"/>
        </w:rPr>
        <w:t>má být</w:t>
      </w:r>
      <w:r w:rsidR="00E72E56" w:rsidRPr="65D8E472">
        <w:rPr>
          <w:rFonts w:asciiTheme="minorHAnsi" w:hAnsiTheme="minorHAnsi" w:cstheme="minorBidi"/>
          <w:sz w:val="20"/>
          <w:szCs w:val="20"/>
        </w:rPr>
        <w:t xml:space="preserve"> </w:t>
      </w:r>
      <w:r w:rsidR="00E72E56">
        <w:rPr>
          <w:rFonts w:asciiTheme="minorHAnsi" w:hAnsiTheme="minorHAnsi" w:cstheme="minorBidi"/>
          <w:sz w:val="20"/>
          <w:szCs w:val="20"/>
        </w:rPr>
        <w:t>z</w:t>
      </w:r>
      <w:r w:rsidR="00E72E56" w:rsidRPr="65D8E472">
        <w:rPr>
          <w:rFonts w:asciiTheme="minorHAnsi" w:hAnsiTheme="minorHAnsi" w:cstheme="minorBidi"/>
          <w:sz w:val="20"/>
          <w:szCs w:val="20"/>
        </w:rPr>
        <w:t>boží dodáv</w:t>
      </w:r>
      <w:r w:rsidR="00E72E56">
        <w:rPr>
          <w:rFonts w:asciiTheme="minorHAnsi" w:hAnsiTheme="minorHAnsi" w:cstheme="minorBidi"/>
          <w:sz w:val="20"/>
          <w:szCs w:val="20"/>
        </w:rPr>
        <w:t>áno</w:t>
      </w:r>
      <w:r w:rsidR="00E72E56" w:rsidRPr="65D8E472">
        <w:rPr>
          <w:rFonts w:asciiTheme="minorHAnsi" w:hAnsiTheme="minorHAnsi" w:cstheme="minorBidi"/>
          <w:sz w:val="20"/>
          <w:szCs w:val="20"/>
        </w:rPr>
        <w:t xml:space="preserve"> pravidelně a opakovaně, ode dne dodání první dodávky</w:t>
      </w:r>
      <w:r w:rsidR="00E72E56">
        <w:rPr>
          <w:rFonts w:asciiTheme="minorHAnsi" w:hAnsiTheme="minorHAnsi" w:cstheme="minorBidi"/>
          <w:sz w:val="20"/>
          <w:szCs w:val="20"/>
        </w:rPr>
        <w:t>.</w:t>
      </w:r>
    </w:p>
    <w:p w14:paraId="43363A66" w14:textId="355E1D78" w:rsidR="000838D0" w:rsidRPr="000838D0" w:rsidRDefault="65D8E472" w:rsidP="65D8E472">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5B60501E" w14:textId="14404E5C" w:rsidR="000838D0" w:rsidRPr="000838D0" w:rsidRDefault="65D8E472" w:rsidP="65D8E472">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64D3726E" w14:textId="0BDF5AF2" w:rsidR="000838D0" w:rsidRPr="000838D0" w:rsidRDefault="65D8E472" w:rsidP="65D8E472">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sidR="001F0CB4">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sidR="001F0CB4">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sidR="001F0CB4">
        <w:rPr>
          <w:rFonts w:ascii="Calibri" w:eastAsia="Calibri" w:hAnsi="Calibri" w:cs="Calibri"/>
          <w:sz w:val="20"/>
          <w:szCs w:val="20"/>
        </w:rPr>
        <w:t xml:space="preserve"> </w:t>
      </w:r>
    </w:p>
    <w:p w14:paraId="72519870" w14:textId="77777777" w:rsidR="000838D0" w:rsidRDefault="000838D0" w:rsidP="000838D0">
      <w:pPr>
        <w:spacing w:after="200" w:line="300" w:lineRule="auto"/>
        <w:jc w:val="both"/>
        <w:rPr>
          <w:rFonts w:asciiTheme="minorHAnsi" w:eastAsia="Times New Roman" w:hAnsiTheme="minorHAnsi" w:cstheme="minorHAnsi"/>
          <w:spacing w:val="2"/>
          <w:sz w:val="20"/>
          <w:szCs w:val="20"/>
        </w:rPr>
      </w:pPr>
    </w:p>
    <w:p w14:paraId="1ED9D6BB" w14:textId="15243325" w:rsidR="000838D0" w:rsidRPr="000838D0" w:rsidDel="00E315E5" w:rsidRDefault="000838D0" w:rsidP="000838D0">
      <w:pPr>
        <w:spacing w:after="200" w:line="300" w:lineRule="auto"/>
        <w:jc w:val="both"/>
        <w:rPr>
          <w:del w:id="158" w:author="Věra Klomfarová" w:date="2026-09-25T17:22:00Z"/>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ins w:id="159" w:author="Věra Klomfarová" w:date="2026-09-25T17:22:00Z">
        <w:r w:rsidR="00E315E5">
          <w:rPr>
            <w:rFonts w:asciiTheme="minorHAnsi" w:eastAsia="Times New Roman" w:hAnsiTheme="minorHAnsi" w:cstheme="minorBidi"/>
            <w:spacing w:val="2"/>
            <w:sz w:val="20"/>
            <w:szCs w:val="20"/>
          </w:rPr>
          <w:tab/>
        </w:r>
        <w:r w:rsidR="00E315E5">
          <w:rPr>
            <w:rFonts w:asciiTheme="minorHAnsi" w:eastAsia="Times New Roman" w:hAnsiTheme="minorHAnsi" w:cstheme="minorBidi"/>
            <w:spacing w:val="2"/>
            <w:sz w:val="20"/>
            <w:szCs w:val="20"/>
          </w:rPr>
          <w:tab/>
        </w:r>
        <w:r w:rsidR="00E315E5">
          <w:rPr>
            <w:rFonts w:asciiTheme="minorHAnsi" w:eastAsia="Times New Roman" w:hAnsiTheme="minorHAnsi" w:cstheme="minorBidi"/>
            <w:spacing w:val="2"/>
            <w:sz w:val="20"/>
            <w:szCs w:val="20"/>
          </w:rPr>
          <w:tab/>
        </w:r>
        <w:r w:rsidR="00E315E5">
          <w:rPr>
            <w:rFonts w:asciiTheme="minorHAnsi" w:eastAsia="Times New Roman" w:hAnsiTheme="minorHAnsi" w:cstheme="minorBidi"/>
            <w:spacing w:val="2"/>
            <w:sz w:val="20"/>
            <w:szCs w:val="20"/>
          </w:rPr>
          <w:tab/>
        </w:r>
        <w:r w:rsidR="00E315E5">
          <w:rPr>
            <w:rFonts w:asciiTheme="minorHAnsi" w:eastAsia="Times New Roman" w:hAnsiTheme="minorHAnsi" w:cstheme="minorBidi"/>
            <w:spacing w:val="2"/>
            <w:sz w:val="20"/>
            <w:szCs w:val="20"/>
          </w:rPr>
          <w:tab/>
        </w:r>
        <w:r w:rsidR="00E315E5">
          <w:rPr>
            <w:rFonts w:asciiTheme="minorHAnsi" w:eastAsia="Times New Roman" w:hAnsiTheme="minorHAnsi" w:cstheme="minorBidi"/>
            <w:spacing w:val="2"/>
            <w:sz w:val="20"/>
            <w:szCs w:val="20"/>
          </w:rPr>
          <w:tab/>
        </w:r>
        <w:r w:rsidR="00E315E5">
          <w:rPr>
            <w:rFonts w:asciiTheme="minorHAnsi" w:eastAsia="Times New Roman" w:hAnsiTheme="minorHAnsi" w:cstheme="minorBidi"/>
            <w:spacing w:val="2"/>
            <w:sz w:val="20"/>
            <w:szCs w:val="20"/>
          </w:rPr>
          <w:tab/>
        </w:r>
      </w:ins>
    </w:p>
    <w:p w14:paraId="68A6E75F" w14:textId="76530BBD" w:rsidR="000838D0" w:rsidRPr="00FD0E1D" w:rsidRDefault="4CCC6168" w:rsidP="65D8E472">
      <w:pPr>
        <w:spacing w:after="200" w:line="300" w:lineRule="auto"/>
        <w:jc w:val="both"/>
        <w:rPr>
          <w:rFonts w:asciiTheme="minorHAnsi" w:eastAsia="Times New Roman" w:hAnsiTheme="minorHAnsi" w:cstheme="minorBidi"/>
          <w:spacing w:val="2"/>
          <w:sz w:val="20"/>
          <w:szCs w:val="20"/>
        </w:rPr>
      </w:pPr>
      <w:r w:rsidRPr="65D8E472">
        <w:rPr>
          <w:rFonts w:asciiTheme="minorHAnsi" w:eastAsia="Times New Roman" w:hAnsiTheme="minorHAnsi" w:cstheme="minorBidi"/>
          <w:spacing w:val="2"/>
          <w:sz w:val="20"/>
          <w:szCs w:val="20"/>
        </w:rPr>
        <w:t>Podpis:</w:t>
      </w:r>
    </w:p>
    <w:sectPr w:rsidR="000838D0" w:rsidRPr="00FD0E1D">
      <w:pgSz w:w="11909" w:h="16834"/>
      <w:pgMar w:top="1440" w:right="1440" w:bottom="1440" w:left="1440" w:header="720" w:footer="720" w:gutter="0"/>
      <w:pgNumType w:start="1"/>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Shoptet, a.s." w:date="2021-06-07T10:10:00Z" w:initials="SA">
    <w:p w14:paraId="104DC526" w14:textId="77777777" w:rsidR="00CA709E" w:rsidRDefault="006147FA" w:rsidP="003601D4">
      <w:r>
        <w:rPr>
          <w:rStyle w:val="Odkaznakoment"/>
        </w:rPr>
        <w:annotationRef/>
      </w:r>
      <w:r w:rsidR="00CA709E">
        <w:rPr>
          <w:sz w:val="20"/>
          <w:szCs w:val="20"/>
        </w:rPr>
        <w:t>Před vyvěšením podmínek na váš e-shop si je přizpůsobte podle svých potřeb, protože tyto podmínky jsou pouze vzorové a univerzální.</w:t>
      </w:r>
      <w:r w:rsidR="00CA709E">
        <w:rPr>
          <w:sz w:val="20"/>
          <w:szCs w:val="20"/>
        </w:rPr>
        <w:cr/>
      </w:r>
      <w:r w:rsidR="00CA709E">
        <w:rPr>
          <w:sz w:val="20"/>
          <w:szCs w:val="20"/>
        </w:rPr>
        <w:cr/>
        <w:t xml:space="preserve">Pozor na specifická ustanovení a výjimky pro pro určité typy zboží a služeb (zejména poskytování digitálního obsahu). Některé zboží či služby jsou předmětem speciální právní úpravy, která na jejich prodej klade další požadavky. Tato specifika nejsou v našem vzoru zohledněna. </w:t>
      </w:r>
    </w:p>
    <w:p w14:paraId="1290FA68" w14:textId="77777777" w:rsidR="00CA709E" w:rsidRDefault="00CA709E" w:rsidP="003601D4"/>
    <w:p w14:paraId="2F210A7D" w14:textId="77777777" w:rsidR="00CA709E" w:rsidRDefault="00CA709E" w:rsidP="003601D4">
      <w:r>
        <w:rPr>
          <w:sz w:val="20"/>
          <w:szCs w:val="20"/>
        </w:rPr>
        <w:t>Take pozor na některé povinné informace např. v případě, že požadujete zálohu, upravujete ceny dle profilování, jste online tržištěm apod. Neuvedením některých informací byste se mohli dopustit nekalé obchodní praktiky.</w:t>
      </w:r>
      <w:r>
        <w:rPr>
          <w:sz w:val="20"/>
          <w:szCs w:val="20"/>
        </w:rPr>
        <w:cr/>
      </w:r>
      <w:r>
        <w:rPr>
          <w:sz w:val="20"/>
          <w:szCs w:val="20"/>
        </w:rPr>
        <w:cr/>
        <w:t>Tyto vzorové VOP jsou hlavně pro e-shopy, které prodávají zboží primárně spotřebitelům. Pokud prodáváte hlavně podnikatelům, můžete po konzultaci se svým právním zástupcem spoustu ustanovení upravit ve svůj prospěch (například práva z vad, odstoupení apod.).</w:t>
      </w:r>
    </w:p>
  </w:comment>
  <w:comment w:id="22" w:author="Shoptet, a.s." w:date="2021-06-07T10:12:00Z" w:initials="Sa">
    <w:p w14:paraId="46B2E184" w14:textId="77777777" w:rsidR="000838D0" w:rsidRDefault="000838D0" w:rsidP="36B4BD44">
      <w:r>
        <w:t>Pokud jste OSVČ, uveďte relevantní údaje, tedy jméno a příjmení, sídlo, IČO. E-mail a telefonní číslo vložte s ohledem na legislativní požadavky vždy.</w:t>
      </w:r>
      <w:r>
        <w:annotationRef/>
      </w:r>
    </w:p>
  </w:comment>
  <w:comment w:id="35" w:author="Shoptet, a.s." w:date="2021-06-07T10:11:00Z" w:initials="SA">
    <w:p w14:paraId="219C1D40" w14:textId="77777777" w:rsidR="000838D0" w:rsidRDefault="000838D0" w:rsidP="000838D0">
      <w:pPr>
        <w:pStyle w:val="Textkomente"/>
      </w:pPr>
      <w:r>
        <w:t xml:space="preserve">Sem si doplňte odkaz na zásady ochrany osobních údajů na Vašem webu. Doporučujeme je mít jako samostatný dokument, neměly by být součástí VOP. Při vytváření zásad ochrany osobních údajů můžete využít i náš vzorový dokument, který najdete zde: </w:t>
      </w:r>
      <w:hyperlink r:id="rId1">
        <w:r w:rsidRPr="5538EC32">
          <w:rPr>
            <w:rStyle w:val="Hypertextovodkaz"/>
          </w:rPr>
          <w:t>https://www.shoptet.cz/univerzalni-podminky-ochrany-osobnich-udaju/</w:t>
        </w:r>
      </w:hyperlink>
      <w:r>
        <w:t xml:space="preserve"> </w:t>
      </w:r>
      <w:r>
        <w:rPr>
          <w:rStyle w:val="Odkaznakoment"/>
        </w:rPr>
        <w:annotationRef/>
      </w:r>
    </w:p>
  </w:comment>
  <w:comment w:id="37" w:author="Shoptet, a.s." w:date="2021-06-07T10:15:00Z" w:initials="SA">
    <w:p w14:paraId="1AB399A5" w14:textId="77777777" w:rsidR="000838D0" w:rsidRDefault="000838D0" w:rsidP="000838D0">
      <w:pPr>
        <w:pStyle w:val="Textkomente"/>
      </w:pPr>
      <w:r>
        <w:t>Pokud pro nákup existuje i speciální aplikace, je třeba ji uvést.</w:t>
      </w:r>
      <w:r>
        <w:rPr>
          <w:rStyle w:val="Odkaznakoment"/>
        </w:rPr>
        <w:annotationRef/>
      </w:r>
    </w:p>
  </w:comment>
  <w:comment w:id="39" w:author="Shoptet, a.s." w:date="2021-06-07T10:16:00Z" w:initials="SA">
    <w:p w14:paraId="7719FCA5" w14:textId="77777777" w:rsidR="000838D0" w:rsidRDefault="000838D0" w:rsidP="000838D0">
      <w:pPr>
        <w:pStyle w:val="Textkomente"/>
      </w:pPr>
      <w:r>
        <w:t>Jestliže máte na e-shopu více jazyků, nesmí chybět informace o jazyku smlouvy.</w:t>
      </w:r>
      <w:r>
        <w:rPr>
          <w:rStyle w:val="Odkaznakoment"/>
        </w:rPr>
        <w:annotationRef/>
      </w:r>
    </w:p>
  </w:comment>
  <w:comment w:id="40" w:author="Shoptet, a.s." w:date="2021-06-07T10:17:00Z" w:initials="SA">
    <w:p w14:paraId="3AFE3E80" w14:textId="77777777" w:rsidR="000838D0" w:rsidRDefault="000838D0" w:rsidP="000838D0">
      <w:pPr>
        <w:pStyle w:val="Textkomente"/>
      </w:pPr>
      <w:r>
        <w:t>Přepište si podle přesného znění Vašeho tlačítka.</w:t>
      </w:r>
      <w:r>
        <w:rPr>
          <w:rStyle w:val="Odkaznakoment"/>
        </w:rPr>
        <w:annotationRef/>
      </w:r>
    </w:p>
  </w:comment>
  <w:comment w:id="43" w:author="Shoptet, a.s." w:date="2021-06-07T10:19:00Z" w:initials="SA">
    <w:p w14:paraId="467AF68B" w14:textId="77777777" w:rsidR="0050040A" w:rsidRDefault="006147FA" w:rsidP="00022923">
      <w:r>
        <w:rPr>
          <w:rStyle w:val="Odkaznakoment"/>
        </w:rPr>
        <w:annotationRef/>
      </w:r>
      <w:r w:rsidR="0050040A">
        <w:rPr>
          <w:sz w:val="20"/>
          <w:szCs w:val="20"/>
        </w:rPr>
        <w:t>Přepište si podle přesného znění Vašeho tlačítka. Musí být vždy jasné, že spotřebitel bude mít povinnost platit.</w:t>
      </w:r>
    </w:p>
  </w:comment>
  <w:comment w:id="49" w:author="Shoptet, a.s." w:date="2021-06-07T10:19:00Z" w:initials="SA">
    <w:p w14:paraId="7651200A" w14:textId="77777777" w:rsidR="000838D0" w:rsidRDefault="000838D0" w:rsidP="000838D0">
      <w:pPr>
        <w:pStyle w:val="Textkomente"/>
      </w:pPr>
      <w:r>
        <w:t>Případně si upravte podle skutečného způsobu potvrzení seznámení, ale vždy musí být prokazatelný.</w:t>
      </w:r>
      <w:r>
        <w:rPr>
          <w:rStyle w:val="Odkaznakoment"/>
        </w:rPr>
        <w:annotationRef/>
      </w:r>
    </w:p>
  </w:comment>
  <w:comment w:id="53" w:author="Shoptet, a.s." w:date="2021-06-07T10:20:00Z" w:initials="SA">
    <w:p w14:paraId="21470EE7" w14:textId="77777777" w:rsidR="000838D0" w:rsidRDefault="000838D0" w:rsidP="000838D0">
      <w:pPr>
        <w:pStyle w:val="Textkomente"/>
      </w:pPr>
      <w:r>
        <w:t>Toto ustanovení plyne ze zákona, kdy máte povinnost potvrdit přijetí objednávky. Můžete si případně upravit, že samotné potvrzení objednávky nebude ještě okamžikem uzavření smlouvy a že následně bude smlouva uzavřena až na základě následného manuálního potvrzení, kdy zjistíte, že máte zboží skladem.</w:t>
      </w:r>
      <w:r>
        <w:rPr>
          <w:rStyle w:val="Odkaznakoment"/>
        </w:rPr>
        <w:annotationRef/>
      </w:r>
    </w:p>
  </w:comment>
  <w:comment w:id="63" w:author="Shoptet, a.s." w:date="2021-06-07T10:22:00Z" w:initials="SA">
    <w:p w14:paraId="3E1383B8" w14:textId="77777777" w:rsidR="0006209F" w:rsidRDefault="006147FA" w:rsidP="00AB123D">
      <w:r>
        <w:rPr>
          <w:rStyle w:val="Odkaznakoment"/>
        </w:rPr>
        <w:annotationRef/>
      </w:r>
      <w:r w:rsidR="0006209F">
        <w:rPr>
          <w:sz w:val="20"/>
          <w:szCs w:val="20"/>
        </w:rPr>
        <w:t>Pokud účet neumožňujete, tuto část vymažte. Jestli u vás mohou nakupovat jen registrovaní uživatelé, budete muset udělat rozsáhlejší úpravu obchodních podmínek na míru.</w:t>
      </w:r>
    </w:p>
  </w:comment>
  <w:comment w:id="65" w:author="Shoptet, a.s." w:date="2021-06-07T10:23:00Z" w:initials="SA">
    <w:p w14:paraId="0DB0EE7B" w14:textId="77777777" w:rsidR="000838D0" w:rsidRDefault="000838D0" w:rsidP="000838D0">
      <w:pPr>
        <w:pStyle w:val="Textkomente"/>
      </w:pPr>
      <w:r>
        <w:t>Tuto část si upravte podle toho, jak to funguje u vás.</w:t>
      </w:r>
      <w:r>
        <w:rPr>
          <w:rStyle w:val="Odkaznakoment"/>
        </w:rPr>
        <w:annotationRef/>
      </w:r>
    </w:p>
  </w:comment>
  <w:comment w:id="66" w:author="Shoptet, a.s." w:date="2021-06-07T10:23:00Z" w:initials="SA">
    <w:p w14:paraId="57B9A6D8" w14:textId="77777777" w:rsidR="000838D0" w:rsidRDefault="000838D0" w:rsidP="000838D0">
      <w:pPr>
        <w:pStyle w:val="Textkomente"/>
      </w:pPr>
      <w:r>
        <w:t>Pokud uživatelský účet nemáte, vymažte tento článek. Pokud ano, upravte si na míru toho, jak Váš účet funguje.</w:t>
      </w:r>
      <w:r>
        <w:rPr>
          <w:rStyle w:val="Odkaznakoment"/>
        </w:rPr>
        <w:annotationRef/>
      </w:r>
    </w:p>
  </w:comment>
  <w:comment w:id="70" w:author="Shoptet, a.s." w:date="2021-06-07T10:26:00Z" w:initials="SA">
    <w:p w14:paraId="67E5A424" w14:textId="77777777" w:rsidR="009D50C6" w:rsidRDefault="006147FA" w:rsidP="00704AE3">
      <w:r>
        <w:rPr>
          <w:rStyle w:val="Odkaznakoment"/>
        </w:rPr>
        <w:annotationRef/>
      </w:r>
      <w:r w:rsidR="009D50C6">
        <w:rPr>
          <w:sz w:val="20"/>
          <w:szCs w:val="20"/>
        </w:rPr>
        <w:t>Pokud budete po zákazníkovi chtít zálohu, musíte tuto informaci doplnit. Tedy to, za jakých podmínek a v jaké výši bude požadována.</w:t>
      </w:r>
      <w:r w:rsidR="009D50C6">
        <w:rPr>
          <w:sz w:val="20"/>
          <w:szCs w:val="20"/>
        </w:rPr>
        <w:cr/>
      </w:r>
      <w:r w:rsidR="009D50C6">
        <w:rPr>
          <w:sz w:val="20"/>
          <w:szCs w:val="20"/>
        </w:rPr>
        <w:cr/>
        <w:t>V případě, že budete prodávat zboží ve vratných zálohovaných obalech, opět o tom máte povinnost spotřebitele informovat. A to lze i prostřednictvím těchto podmínek.</w:t>
      </w:r>
    </w:p>
  </w:comment>
  <w:comment w:id="72" w:author="Shoptet, a.s." w:date="2021-06-07T10:26:00Z" w:initials="SA">
    <w:p w14:paraId="6FD6EB7E" w14:textId="77777777" w:rsidR="000838D0" w:rsidRDefault="000838D0" w:rsidP="000838D0">
      <w:pPr>
        <w:pStyle w:val="Textkomente"/>
      </w:pPr>
      <w:r>
        <w:t>Upravte si na míru svému e-shopu.</w:t>
      </w:r>
      <w:r>
        <w:rPr>
          <w:rStyle w:val="Odkaznakoment"/>
        </w:rPr>
        <w:annotationRef/>
      </w:r>
    </w:p>
  </w:comment>
  <w:comment w:id="80" w:author="Shoptet, a.s." w:date="2021-06-07T10:27:00Z" w:initials="SA">
    <w:p w14:paraId="231528A0" w14:textId="77777777" w:rsidR="000838D0" w:rsidRDefault="000838D0" w:rsidP="000838D0">
      <w:pPr>
        <w:pStyle w:val="Textkomente"/>
      </w:pPr>
      <w:r>
        <w:t>Upřesněte, kde je u Vás faktura dostupná.</w:t>
      </w:r>
      <w:r>
        <w:rPr>
          <w:rStyle w:val="Odkaznakoment"/>
        </w:rPr>
        <w:annotationRef/>
      </w:r>
    </w:p>
  </w:comment>
  <w:comment w:id="81" w:author="Shoptet, a.s." w:date="2021-06-07T10:27:00Z" w:initials="SA">
    <w:p w14:paraId="7DC452AB" w14:textId="77777777" w:rsidR="000838D0" w:rsidRDefault="000838D0" w:rsidP="000838D0">
      <w:pPr>
        <w:pStyle w:val="Textkomente"/>
      </w:pPr>
      <w:r>
        <w:t>Jestli máte určitá omezení pro dodání výrobku (hmotnost, adresa…), zde je místo pro upřesnění informací.</w:t>
      </w:r>
      <w:r>
        <w:rPr>
          <w:rStyle w:val="Odkaznakoment"/>
        </w:rPr>
        <w:annotationRef/>
      </w:r>
    </w:p>
    <w:p w14:paraId="6FA47470" w14:textId="77777777" w:rsidR="000838D0" w:rsidRDefault="000838D0" w:rsidP="000838D0">
      <w:pPr>
        <w:pStyle w:val="Textkomente"/>
      </w:pPr>
    </w:p>
  </w:comment>
  <w:comment w:id="85" w:author="Shoptet, a.s." w:date="2021-06-07T10:27:00Z" w:initials="SA">
    <w:p w14:paraId="655E6B2C" w14:textId="77777777" w:rsidR="000110AE" w:rsidRDefault="006147FA" w:rsidP="00904665">
      <w:r>
        <w:rPr>
          <w:rStyle w:val="Odkaznakoment"/>
        </w:rPr>
        <w:annotationRef/>
      </w:r>
      <w:r w:rsidR="000110AE">
        <w:rPr>
          <w:sz w:val="20"/>
          <w:szCs w:val="20"/>
        </w:rPr>
        <w:t>Doporučujeme upřesnit dobu dodání maximálním počtem dní, v opačném případě se uplatní zákonná lhůta 30 dnů.</w:t>
      </w:r>
    </w:p>
  </w:comment>
  <w:comment w:id="91" w:author="Shoptet, a.s." w:date="2021-06-07T10:28:00Z" w:initials="SA">
    <w:p w14:paraId="1313D285" w14:textId="77777777" w:rsidR="000838D0" w:rsidRDefault="000838D0" w:rsidP="000838D0">
      <w:pPr>
        <w:pStyle w:val="Textkomente"/>
      </w:pPr>
      <w:r>
        <w:t>Upravte podle svých možností, případně můžete zákazníky odkázat na samostatný dokument věnovaný možnostem dopravy zveřejněný v rámci webu.</w:t>
      </w:r>
      <w:r>
        <w:rPr>
          <w:rStyle w:val="Odkaznakoment"/>
        </w:rPr>
        <w:annotationRef/>
      </w:r>
    </w:p>
  </w:comment>
  <w:comment w:id="92" w:author="Shoptet, a.s." w:date="2021-06-07T10:29:00Z" w:initials="SA">
    <w:p w14:paraId="7A7FE618" w14:textId="77777777" w:rsidR="000838D0" w:rsidRDefault="000838D0" w:rsidP="000838D0">
      <w:pPr>
        <w:pStyle w:val="Textkomente"/>
      </w:pPr>
      <w:r>
        <w:t>Pokud máte provozoven více, vypište je do seznamu nebo vložte dokument s jejich výpisem.</w:t>
      </w:r>
      <w:r>
        <w:rPr>
          <w:rStyle w:val="Odkaznakoment"/>
        </w:rPr>
        <w:annotationRef/>
      </w:r>
    </w:p>
  </w:comment>
  <w:comment w:id="102" w:author="Shoptet, a.s." w:date="2021-06-07T10:30:00Z" w:initials="SA">
    <w:p w14:paraId="17AB2640" w14:textId="77777777" w:rsidR="000838D0" w:rsidRDefault="000838D0" w:rsidP="000838D0">
      <w:pPr>
        <w:pStyle w:val="Textkomente"/>
      </w:pPr>
      <w:r>
        <w:t>Případně si znění rozšiřte podle skutečného místa, kam doručujete.</w:t>
      </w:r>
      <w:r>
        <w:rPr>
          <w:rStyle w:val="Odkaznakoment"/>
        </w:rPr>
        <w:annotationRef/>
      </w:r>
    </w:p>
  </w:comment>
  <w:comment w:id="107" w:author="Shoptet, a.s." w:date="2021-06-07T10:27:00Z" w:initials="SA">
    <w:p w14:paraId="1F3B9899" w14:textId="76E44863" w:rsidR="00E51B64" w:rsidRDefault="006147FA" w:rsidP="006D1FAD">
      <w:r>
        <w:rPr>
          <w:rStyle w:val="Odkaznakoment"/>
        </w:rPr>
        <w:annotationRef/>
      </w:r>
      <w:r w:rsidR="005C7473">
        <w:rPr>
          <w:sz w:val="20"/>
          <w:szCs w:val="20"/>
        </w:rPr>
        <w:t>obvyklé</w:t>
      </w:r>
      <w:r w:rsidR="00E51B64">
        <w:rPr>
          <w:sz w:val="20"/>
          <w:szCs w:val="20"/>
        </w:rPr>
        <w:t>Pokud výši úplaty neupřesníte, uplatní se výše obvyklá.</w:t>
      </w:r>
    </w:p>
  </w:comment>
  <w:comment w:id="112" w:author="Shoptet, a.s." w:date="2021-06-07T10:30:00Z" w:initials="SA">
    <w:p w14:paraId="1BE71EB9" w14:textId="77777777" w:rsidR="000838D0" w:rsidRDefault="000838D0" w:rsidP="000838D0">
      <w:pPr>
        <w:pStyle w:val="Textkomente"/>
      </w:pPr>
      <w:r>
        <w:t>Zde řešíme jen zákonná práva z vad, pokud budete poskytovat záruku za jakost, doplňte je v souladu s podmínkami této záruky.</w:t>
      </w:r>
      <w:r>
        <w:rPr>
          <w:rStyle w:val="Odkaznakoment"/>
        </w:rPr>
        <w:annotationRef/>
      </w:r>
    </w:p>
  </w:comment>
  <w:comment w:id="139" w:author="Shoptet, a.s." w:date="2021-06-07T10:32:00Z" w:initials="SA">
    <w:p w14:paraId="664F602A" w14:textId="77777777" w:rsidR="000838D0" w:rsidRDefault="000838D0" w:rsidP="000838D0">
      <w:pPr>
        <w:pStyle w:val="Textkomente"/>
      </w:pPr>
      <w:r>
        <w:t>Pokud nebudete aktivně informovat uživatele s Uživatelským účtem, můžete tuto část smazat.</w:t>
      </w:r>
      <w:r>
        <w:rPr>
          <w:rStyle w:val="Odkaznakoment"/>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F210A7D" w15:done="0"/>
  <w15:commentEx w15:paraId="46B2E184" w15:done="0"/>
  <w15:commentEx w15:paraId="219C1D40" w15:done="0"/>
  <w15:commentEx w15:paraId="1AB399A5" w15:done="0"/>
  <w15:commentEx w15:paraId="7719FCA5" w15:done="0"/>
  <w15:commentEx w15:paraId="3AFE3E80" w15:done="0"/>
  <w15:commentEx w15:paraId="467AF68B" w15:done="0"/>
  <w15:commentEx w15:paraId="7651200A" w15:done="0"/>
  <w15:commentEx w15:paraId="21470EE7" w15:done="0"/>
  <w15:commentEx w15:paraId="3E1383B8" w15:done="0"/>
  <w15:commentEx w15:paraId="0DB0EE7B" w15:done="0"/>
  <w15:commentEx w15:paraId="57B9A6D8" w15:done="0"/>
  <w15:commentEx w15:paraId="67E5A424" w15:done="0"/>
  <w15:commentEx w15:paraId="6FD6EB7E" w15:done="0"/>
  <w15:commentEx w15:paraId="231528A0" w15:done="0"/>
  <w15:commentEx w15:paraId="6FA47470" w15:done="0"/>
  <w15:commentEx w15:paraId="655E6B2C" w15:done="0"/>
  <w15:commentEx w15:paraId="1313D285" w15:done="0"/>
  <w15:commentEx w15:paraId="7A7FE618" w15:done="0"/>
  <w15:commentEx w15:paraId="17AB2640" w15:done="0"/>
  <w15:commentEx w15:paraId="1F3B9899" w15:done="0"/>
  <w15:commentEx w15:paraId="1BE71EB9" w15:done="0"/>
  <w15:commentEx w15:paraId="664F60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D48588" w16cex:dateUtc="2021-06-07T08:10:00Z"/>
  <w16cex:commentExtensible w16cex:durableId="4DA7D83E" w16cex:dateUtc="2021-06-07T08:12:00Z"/>
  <w16cex:commentExtensible w16cex:durableId="461DE6FC" w16cex:dateUtc="2021-06-07T08:11:00Z"/>
  <w16cex:commentExtensible w16cex:durableId="52427825" w16cex:dateUtc="2021-06-07T08:15:00Z"/>
  <w16cex:commentExtensible w16cex:durableId="1D379C0B" w16cex:dateUtc="2021-06-07T08:16:00Z"/>
  <w16cex:commentExtensible w16cex:durableId="5774AEEB" w16cex:dateUtc="2021-06-07T08:17:00Z"/>
  <w16cex:commentExtensible w16cex:durableId="34982261" w16cex:dateUtc="2021-06-07T08:19:00Z"/>
  <w16cex:commentExtensible w16cex:durableId="708F2838" w16cex:dateUtc="2021-06-07T08:19:00Z"/>
  <w16cex:commentExtensible w16cex:durableId="076DDCC6" w16cex:dateUtc="2021-06-07T08:20:00Z"/>
  <w16cex:commentExtensible w16cex:durableId="39402BD6" w16cex:dateUtc="2021-06-07T08:22:00Z"/>
  <w16cex:commentExtensible w16cex:durableId="1B59F829" w16cex:dateUtc="2021-06-07T08:23:00Z"/>
  <w16cex:commentExtensible w16cex:durableId="7D517810" w16cex:dateUtc="2021-06-07T08:23:00Z"/>
  <w16cex:commentExtensible w16cex:durableId="68C90D1A" w16cex:dateUtc="2021-06-07T08:26:00Z"/>
  <w16cex:commentExtensible w16cex:durableId="1CAA308F" w16cex:dateUtc="2021-06-07T08:26:00Z"/>
  <w16cex:commentExtensible w16cex:durableId="35AFD298" w16cex:dateUtc="2021-06-07T08:27:00Z"/>
  <w16cex:commentExtensible w16cex:durableId="3F4912B9" w16cex:dateUtc="2021-06-07T08:27:00Z"/>
  <w16cex:commentExtensible w16cex:durableId="271F8080" w16cex:dateUtc="2021-06-07T08:27:00Z"/>
  <w16cex:commentExtensible w16cex:durableId="111DBFDE" w16cex:dateUtc="2021-06-07T08:28:00Z"/>
  <w16cex:commentExtensible w16cex:durableId="6E65413C" w16cex:dateUtc="2021-06-07T08:29:00Z"/>
  <w16cex:commentExtensible w16cex:durableId="6CF07FDC" w16cex:dateUtc="2021-06-07T08:30:00Z"/>
  <w16cex:commentExtensible w16cex:durableId="271F824D" w16cex:dateUtc="2021-06-07T08:27:00Z"/>
  <w16cex:commentExtensible w16cex:durableId="67BF9623" w16cex:dateUtc="2021-06-07T08:30:00Z"/>
  <w16cex:commentExtensible w16cex:durableId="2A9CD69A" w16cex:dateUtc="2021-06-07T08: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210A7D" w16cid:durableId="6DD48588"/>
  <w16cid:commentId w16cid:paraId="46B2E184" w16cid:durableId="4DA7D83E"/>
  <w16cid:commentId w16cid:paraId="219C1D40" w16cid:durableId="461DE6FC"/>
  <w16cid:commentId w16cid:paraId="1AB399A5" w16cid:durableId="52427825"/>
  <w16cid:commentId w16cid:paraId="7719FCA5" w16cid:durableId="1D379C0B"/>
  <w16cid:commentId w16cid:paraId="3AFE3E80" w16cid:durableId="5774AEEB"/>
  <w16cid:commentId w16cid:paraId="467AF68B" w16cid:durableId="34982261"/>
  <w16cid:commentId w16cid:paraId="7651200A" w16cid:durableId="708F2838"/>
  <w16cid:commentId w16cid:paraId="21470EE7" w16cid:durableId="076DDCC6"/>
  <w16cid:commentId w16cid:paraId="3E1383B8" w16cid:durableId="39402BD6"/>
  <w16cid:commentId w16cid:paraId="0DB0EE7B" w16cid:durableId="1B59F829"/>
  <w16cid:commentId w16cid:paraId="57B9A6D8" w16cid:durableId="7D517810"/>
  <w16cid:commentId w16cid:paraId="67E5A424" w16cid:durableId="68C90D1A"/>
  <w16cid:commentId w16cid:paraId="6FD6EB7E" w16cid:durableId="1CAA308F"/>
  <w16cid:commentId w16cid:paraId="231528A0" w16cid:durableId="35AFD298"/>
  <w16cid:commentId w16cid:paraId="6FA47470" w16cid:durableId="3F4912B9"/>
  <w16cid:commentId w16cid:paraId="655E6B2C" w16cid:durableId="271F8080"/>
  <w16cid:commentId w16cid:paraId="1313D285" w16cid:durableId="111DBFDE"/>
  <w16cid:commentId w16cid:paraId="7A7FE618" w16cid:durableId="6E65413C"/>
  <w16cid:commentId w16cid:paraId="17AB2640" w16cid:durableId="6CF07FDC"/>
  <w16cid:commentId w16cid:paraId="1F3B9899" w16cid:durableId="271F824D"/>
  <w16cid:commentId w16cid:paraId="1BE71EB9" w16cid:durableId="67BF9623"/>
  <w16cid:commentId w16cid:paraId="664F602A" w16cid:durableId="2A9CD69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E22B3"/>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E88416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80C5DD7"/>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C8975B9"/>
    <w:multiLevelType w:val="multilevel"/>
    <w:tmpl w:val="A9DAC25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optet, a.s.">
    <w15:presenceInfo w15:providerId="None" w15:userId="Shoptet, a.s."/>
  </w15:person>
  <w15:person w15:author="Věra Klomfarová">
    <w15:presenceInfo w15:providerId="Windows Live" w15:userId="5894795d5e637d72"/>
  </w15:person>
  <w15:person w15:author="Vojtěch Vávra">
    <w15:presenceInfo w15:providerId="AD" w15:userId="S::vavra@shoptet.cz::83e93a03-1972-41ab-ab79-4c4538eed3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8D0"/>
    <w:rsid w:val="000110AE"/>
    <w:rsid w:val="0006209F"/>
    <w:rsid w:val="000838D0"/>
    <w:rsid w:val="000B2F3D"/>
    <w:rsid w:val="000B60AF"/>
    <w:rsid w:val="001F0CB4"/>
    <w:rsid w:val="0021362B"/>
    <w:rsid w:val="002F6336"/>
    <w:rsid w:val="002F6C83"/>
    <w:rsid w:val="00311654"/>
    <w:rsid w:val="003143BE"/>
    <w:rsid w:val="003D3EC9"/>
    <w:rsid w:val="003E0FC2"/>
    <w:rsid w:val="004F0658"/>
    <w:rsid w:val="0050040A"/>
    <w:rsid w:val="00552989"/>
    <w:rsid w:val="00585B39"/>
    <w:rsid w:val="005A44C8"/>
    <w:rsid w:val="005C7473"/>
    <w:rsid w:val="006147FA"/>
    <w:rsid w:val="007050AC"/>
    <w:rsid w:val="00811333"/>
    <w:rsid w:val="00832BB8"/>
    <w:rsid w:val="008E7366"/>
    <w:rsid w:val="00956B81"/>
    <w:rsid w:val="00990B74"/>
    <w:rsid w:val="009D50C6"/>
    <w:rsid w:val="00A02289"/>
    <w:rsid w:val="00AB0CC7"/>
    <w:rsid w:val="00BB6F4B"/>
    <w:rsid w:val="00BD7A5B"/>
    <w:rsid w:val="00CA709E"/>
    <w:rsid w:val="00D03D46"/>
    <w:rsid w:val="00D74B43"/>
    <w:rsid w:val="00D80840"/>
    <w:rsid w:val="00E315E5"/>
    <w:rsid w:val="00E51B64"/>
    <w:rsid w:val="00E72E56"/>
    <w:rsid w:val="00E9653B"/>
    <w:rsid w:val="00F06FE7"/>
    <w:rsid w:val="00F51D7B"/>
    <w:rsid w:val="00FD0E1D"/>
    <w:rsid w:val="00FF6A83"/>
    <w:rsid w:val="064D2D7E"/>
    <w:rsid w:val="074CB00E"/>
    <w:rsid w:val="08C7E3FB"/>
    <w:rsid w:val="08E8806F"/>
    <w:rsid w:val="097E88BD"/>
    <w:rsid w:val="0A95AA0C"/>
    <w:rsid w:val="0CBA068A"/>
    <w:rsid w:val="0DBBF192"/>
    <w:rsid w:val="0E8E9EA2"/>
    <w:rsid w:val="0FE9C559"/>
    <w:rsid w:val="102A6F03"/>
    <w:rsid w:val="18807FF1"/>
    <w:rsid w:val="1A1C5052"/>
    <w:rsid w:val="2B3565DB"/>
    <w:rsid w:val="2B3942E6"/>
    <w:rsid w:val="36B4BD44"/>
    <w:rsid w:val="375823BA"/>
    <w:rsid w:val="3787E3C3"/>
    <w:rsid w:val="3EC7BCAF"/>
    <w:rsid w:val="49A5736B"/>
    <w:rsid w:val="4AADD5CC"/>
    <w:rsid w:val="4CC49910"/>
    <w:rsid w:val="4CCC6168"/>
    <w:rsid w:val="4DE5768E"/>
    <w:rsid w:val="514CD759"/>
    <w:rsid w:val="56ABA1B8"/>
    <w:rsid w:val="5DCDD28D"/>
    <w:rsid w:val="601418D4"/>
    <w:rsid w:val="620DD5B0"/>
    <w:rsid w:val="623D95B9"/>
    <w:rsid w:val="65D8E472"/>
    <w:rsid w:val="687D1734"/>
    <w:rsid w:val="6BCB4FA2"/>
    <w:rsid w:val="6F02F064"/>
    <w:rsid w:val="70D88596"/>
    <w:rsid w:val="7123849F"/>
    <w:rsid w:val="723A9126"/>
    <w:rsid w:val="75A243C6"/>
    <w:rsid w:val="773E1427"/>
    <w:rsid w:val="792E9684"/>
    <w:rsid w:val="7A663F7F"/>
    <w:rsid w:val="7F2FFD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35CF"/>
  <w15:chartTrackingRefBased/>
  <w15:docId w15:val="{2221F9E7-A071-4F6A-BF6D-9D01C8193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Batang"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315E5"/>
    <w:pPr>
      <w:spacing w:after="0" w:line="276" w:lineRule="auto"/>
    </w:pPr>
    <w:rPr>
      <w:rFonts w:ascii="Arial" w:eastAsia="Arial" w:hAnsi="Arial" w:cs="Arial"/>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link w:val="OdstavecseseznamemChar"/>
    <w:uiPriority w:val="34"/>
    <w:qFormat/>
    <w:rsid w:val="000838D0"/>
    <w:pPr>
      <w:spacing w:after="60" w:line="360" w:lineRule="auto"/>
      <w:ind w:left="720"/>
      <w:contextualSpacing/>
      <w:jc w:val="both"/>
    </w:pPr>
    <w:rPr>
      <w:rFonts w:eastAsiaTheme="minorHAnsi"/>
      <w:color w:val="000000" w:themeColor="text1"/>
      <w:lang w:val="cs-CZ" w:eastAsia="en-US"/>
    </w:rPr>
  </w:style>
  <w:style w:type="character" w:customStyle="1" w:styleId="OdstavecseseznamemChar">
    <w:name w:val="Odstavec se seznamem Char"/>
    <w:basedOn w:val="Standardnpsmoodstavce"/>
    <w:link w:val="Odstavecseseznamem"/>
    <w:uiPriority w:val="34"/>
    <w:rsid w:val="000838D0"/>
    <w:rPr>
      <w:rFonts w:ascii="Arial" w:hAnsi="Arial" w:cs="Arial"/>
      <w:color w:val="000000" w:themeColor="text1"/>
    </w:rPr>
  </w:style>
  <w:style w:type="character" w:styleId="Hypertextovodkaz">
    <w:name w:val="Hyperlink"/>
    <w:basedOn w:val="Standardnpsmoodstavce"/>
    <w:uiPriority w:val="99"/>
    <w:unhideWhenUsed/>
    <w:rsid w:val="000838D0"/>
    <w:rPr>
      <w:color w:val="0563C1" w:themeColor="hyperlink"/>
      <w:u w:val="single"/>
    </w:rPr>
  </w:style>
  <w:style w:type="character" w:styleId="Odkaznakoment">
    <w:name w:val="annotation reference"/>
    <w:basedOn w:val="Standardnpsmoodstavce"/>
    <w:uiPriority w:val="99"/>
    <w:semiHidden/>
    <w:unhideWhenUsed/>
    <w:qFormat/>
    <w:rsid w:val="000838D0"/>
    <w:rPr>
      <w:sz w:val="16"/>
      <w:szCs w:val="16"/>
    </w:rPr>
  </w:style>
  <w:style w:type="paragraph" w:styleId="Textkomente">
    <w:name w:val="annotation text"/>
    <w:basedOn w:val="Normln"/>
    <w:link w:val="TextkomenteChar"/>
    <w:uiPriority w:val="99"/>
    <w:unhideWhenUsed/>
    <w:qFormat/>
    <w:rsid w:val="000838D0"/>
    <w:pPr>
      <w:spacing w:line="240" w:lineRule="auto"/>
    </w:pPr>
    <w:rPr>
      <w:sz w:val="20"/>
      <w:szCs w:val="20"/>
    </w:rPr>
  </w:style>
  <w:style w:type="character" w:customStyle="1" w:styleId="TextkomenteChar">
    <w:name w:val="Text komentáře Char"/>
    <w:basedOn w:val="Standardnpsmoodstavce"/>
    <w:link w:val="Textkomente"/>
    <w:uiPriority w:val="99"/>
    <w:qFormat/>
    <w:rsid w:val="000838D0"/>
    <w:rPr>
      <w:rFonts w:ascii="Arial" w:eastAsia="Arial" w:hAnsi="Arial" w:cs="Arial"/>
      <w:sz w:val="20"/>
      <w:szCs w:val="20"/>
      <w:lang w:val="cs" w:eastAsia="cs-CZ"/>
    </w:rPr>
  </w:style>
  <w:style w:type="table" w:styleId="Mkatabulky">
    <w:name w:val="Table Grid"/>
    <w:basedOn w:val="Normlntabulka"/>
    <w:uiPriority w:val="39"/>
    <w:rsid w:val="000838D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6147FA"/>
    <w:pPr>
      <w:spacing w:after="0" w:line="240" w:lineRule="auto"/>
    </w:pPr>
    <w:rPr>
      <w:rFonts w:ascii="Arial" w:eastAsia="Arial" w:hAnsi="Arial" w:cs="Arial"/>
      <w:lang w:val="cs" w:eastAsia="cs-CZ"/>
    </w:rPr>
  </w:style>
  <w:style w:type="paragraph" w:styleId="Textbubliny">
    <w:name w:val="Balloon Text"/>
    <w:basedOn w:val="Normln"/>
    <w:link w:val="TextbublinyChar"/>
    <w:uiPriority w:val="99"/>
    <w:semiHidden/>
    <w:unhideWhenUsed/>
    <w:rsid w:val="003E0FC2"/>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E0FC2"/>
    <w:rPr>
      <w:rFonts w:ascii="Segoe UI" w:eastAsia="Arial" w:hAnsi="Segoe UI" w:cs="Segoe UI"/>
      <w:sz w:val="18"/>
      <w:szCs w:val="18"/>
      <w:lang w:val="c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hoptet.cz/univerzalni-podminky-ochrany-osobnich-udaju/"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vropskyspotrebitel.cz" TargetMode="Externa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i.cz" TargetMode="Externa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57A0638A15E04F968FEC4DF4AF8ED4" ma:contentTypeVersion="12" ma:contentTypeDescription="Vytvoří nový dokument" ma:contentTypeScope="" ma:versionID="038e3f4dcf9d115e044a82db777f91d0">
  <xsd:schema xmlns:xsd="http://www.w3.org/2001/XMLSchema" xmlns:xs="http://www.w3.org/2001/XMLSchema" xmlns:p="http://schemas.microsoft.com/office/2006/metadata/properties" xmlns:ns2="887c2191-336d-49b7-88a2-14f3f5399b65" xmlns:ns3="41136de7-710f-45b1-96fb-10950912829b" targetNamespace="http://schemas.microsoft.com/office/2006/metadata/properties" ma:root="true" ma:fieldsID="66e2d7a1224ed9a42fb5943332460528" ns2:_="" ns3:_="">
    <xsd:import namespace="887c2191-336d-49b7-88a2-14f3f5399b65"/>
    <xsd:import namespace="41136de7-710f-45b1-96fb-1095091282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c2191-336d-49b7-88a2-14f3f5399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36de7-710f-45b1-96fb-10950912829b"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28517-60FC-46C2-9F53-354333126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c2191-336d-49b7-88a2-14f3f5399b65"/>
    <ds:schemaRef ds:uri="41136de7-710f-45b1-96fb-109509128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F9A7E8-8C9A-46D9-8DD0-63D7A7870EA3}">
  <ds:schemaRefs>
    <ds:schemaRef ds:uri="http://schemas.microsoft.com/sharepoint/v3/contenttype/forms"/>
  </ds:schemaRefs>
</ds:datastoreItem>
</file>

<file path=customXml/itemProps3.xml><?xml version="1.0" encoding="utf-8"?>
<ds:datastoreItem xmlns:ds="http://schemas.openxmlformats.org/officeDocument/2006/customXml" ds:itemID="{7FE2D73F-360F-400D-BE7D-96836870FF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9D0599D-E674-4FCC-BD6D-C0B5F2D68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4206</Words>
  <Characters>24816</Characters>
  <Application>Microsoft Office Word</Application>
  <DocSecurity>0</DocSecurity>
  <Lines>206</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Shoptet, a.s.</dc:creator>
  <cp:keywords/>
  <dc:description/>
  <cp:lastModifiedBy>Věra Klomfarová</cp:lastModifiedBy>
  <cp:revision>4</cp:revision>
  <cp:lastPrinted>2026-09-25T15:28:00Z</cp:lastPrinted>
  <dcterms:created xsi:type="dcterms:W3CDTF">2026-09-30T12:52:00Z</dcterms:created>
  <dcterms:modified xsi:type="dcterms:W3CDTF">2026-09-30T13:03:00Z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0x010100C257A0638A15E04F968FEC4DF4AF8ED4</vt:lpwstr>
  </property>
</Properties>
</file>